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3"/>
        <w:ind w:left="0"/>
        <w:rPr>
          <w:rFonts w:eastAsiaTheme="minorEastAsia"/>
          <w:color w:val="000000" w:themeColor="text1"/>
          <w:sz w:val="13"/>
          <w14:textFill>
            <w14:solidFill>
              <w14:schemeClr w14:val="tx1"/>
            </w14:solidFill>
          </w14:textFill>
        </w:rPr>
      </w:pPr>
    </w:p>
    <w:p>
      <w:pPr>
        <w:pStyle w:val="6"/>
        <w:jc w:val="center"/>
        <w:rPr>
          <w:rFonts w:eastAsia="SimSun"/>
          <w:color w:val="000000" w:themeColor="text1"/>
          <w:sz w:val="20"/>
          <w14:textFill>
            <w14:solidFill>
              <w14:schemeClr w14:val="tx1"/>
            </w14:solidFill>
          </w14:textFill>
        </w:rPr>
      </w:pPr>
      <w:r>
        <w:rPr>
          <w:rFonts w:hint="eastAsia" w:eastAsia="SimSun"/>
          <w:color w:val="000000" w:themeColor="text1"/>
          <w:sz w:val="20"/>
          <w:lang w:val="en-US" w:bidi="ar-SA"/>
          <w14:textFill>
            <w14:solidFill>
              <w14:schemeClr w14:val="tx1"/>
            </w14:solidFill>
          </w14:textFill>
        </w:rPr>
        <w:drawing>
          <wp:inline distT="0" distB="0" distL="114300" distR="114300">
            <wp:extent cx="2235835" cy="943610"/>
            <wp:effectExtent l="0" t="0" r="4445" b="1270"/>
            <wp:docPr id="4" name="图片 4" descr="IMG_7970(20191120-15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7970(20191120-155927)"/>
                    <pic:cNvPicPr>
                      <a:picLocks noChangeAspect="1"/>
                    </pic:cNvPicPr>
                  </pic:nvPicPr>
                  <pic:blipFill>
                    <a:blip r:embed="rId4"/>
                    <a:stretch>
                      <a:fillRect/>
                    </a:stretch>
                  </pic:blipFill>
                  <pic:spPr>
                    <a:xfrm>
                      <a:off x="0" y="0"/>
                      <a:ext cx="2235835" cy="943610"/>
                    </a:xfrm>
                    <a:prstGeom prst="rect">
                      <a:avLst/>
                    </a:prstGeom>
                  </pic:spPr>
                </pic:pic>
              </a:graphicData>
            </a:graphic>
          </wp:inline>
        </w:drawing>
      </w:r>
    </w:p>
    <w:p>
      <w:pPr>
        <w:pStyle w:val="6"/>
        <w:spacing w:before="9"/>
        <w:ind w:left="0"/>
        <w:rPr>
          <w:color w:val="000000" w:themeColor="text1"/>
          <w:sz w:val="28"/>
          <w14:textFill>
            <w14:solidFill>
              <w14:schemeClr w14:val="tx1"/>
            </w14:solidFill>
          </w14:textFill>
        </w:rPr>
      </w:pPr>
    </w:p>
    <w:p>
      <w:pPr>
        <w:spacing w:before="31"/>
        <w:ind w:left="630"/>
        <w:jc w:val="center"/>
        <w:rPr>
          <w:rFonts w:ascii="Droid Sans Fallback" w:eastAsia="Droid Sans Fallback"/>
          <w:b/>
          <w:bCs/>
          <w:color w:val="000000" w:themeColor="text1"/>
          <w:sz w:val="28"/>
          <w14:textFill>
            <w14:solidFill>
              <w14:schemeClr w14:val="tx1"/>
            </w14:solidFill>
          </w14:textFill>
        </w:rPr>
      </w:pPr>
      <w:r>
        <w:rPr>
          <w:rFonts w:hint="eastAsia" w:ascii="Droid Sans Fallback" w:eastAsia="Droid Sans Fallback"/>
          <w:b/>
          <w:bCs/>
          <w:color w:val="000000" w:themeColor="text1"/>
          <w:sz w:val="28"/>
          <w14:textFill>
            <w14:solidFill>
              <w14:schemeClr w14:val="tx1"/>
            </w14:solidFill>
          </w14:textFill>
        </w:rPr>
        <w:t>新西兰梅西大学与</w:t>
      </w:r>
      <w:r>
        <w:rPr>
          <w:rFonts w:hint="eastAsia" w:ascii="Droid Sans Fallback" w:eastAsia="SimSun"/>
          <w:b/>
          <w:bCs/>
          <w:color w:val="000000" w:themeColor="text1"/>
          <w:sz w:val="28"/>
          <w:lang w:val="en-US"/>
          <w14:textFill>
            <w14:solidFill>
              <w14:schemeClr w14:val="tx1"/>
            </w14:solidFill>
          </w14:textFill>
        </w:rPr>
        <w:t>安徽财经大学士</w:t>
      </w:r>
      <w:r>
        <w:rPr>
          <w:rFonts w:hint="eastAsia" w:ascii="Droid Sans Fallback" w:eastAsia="Droid Sans Fallback"/>
          <w:b/>
          <w:bCs/>
          <w:color w:val="000000" w:themeColor="text1"/>
          <w:sz w:val="28"/>
          <w14:textFill>
            <w14:solidFill>
              <w14:schemeClr w14:val="tx1"/>
            </w14:solidFill>
          </w14:textFill>
        </w:rPr>
        <w:t>双学位</w:t>
      </w:r>
      <w:r>
        <w:rPr>
          <w:rFonts w:hint="eastAsia" w:ascii="Droid Sans Fallback" w:eastAsiaTheme="minorEastAsia"/>
          <w:b/>
          <w:bCs/>
          <w:color w:val="000000" w:themeColor="text1"/>
          <w:sz w:val="28"/>
          <w14:textFill>
            <w14:solidFill>
              <w14:schemeClr w14:val="tx1"/>
            </w14:solidFill>
          </w14:textFill>
        </w:rPr>
        <w:t>和梅西大学商学硕士学位</w:t>
      </w:r>
      <w:r>
        <w:rPr>
          <w:rFonts w:hint="eastAsia" w:ascii="Droid Sans Fallback" w:eastAsia="Droid Sans Fallback"/>
          <w:b/>
          <w:bCs/>
          <w:color w:val="000000" w:themeColor="text1"/>
          <w:sz w:val="28"/>
          <w14:textFill>
            <w14:solidFill>
              <w14:schemeClr w14:val="tx1"/>
            </w14:solidFill>
          </w14:textFill>
        </w:rPr>
        <w:t>项目</w:t>
      </w:r>
    </w:p>
    <w:p>
      <w:pPr>
        <w:spacing w:before="145"/>
        <w:ind w:left="3541" w:right="3879"/>
        <w:jc w:val="center"/>
        <w:rPr>
          <w:rFonts w:ascii="Droid Sans Fallback" w:eastAsia="Droid Sans Fallback"/>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20</w:t>
      </w:r>
      <w:r>
        <w:rPr>
          <w:rFonts w:hint="eastAsia" w:eastAsia="SimSun"/>
          <w:b/>
          <w:bCs/>
          <w:color w:val="000000" w:themeColor="text1"/>
          <w:sz w:val="24"/>
          <w:lang w:val="en-US"/>
          <w14:textFill>
            <w14:solidFill>
              <w14:schemeClr w14:val="tx1"/>
            </w14:solidFill>
          </w14:textFill>
        </w:rPr>
        <w:t>2</w:t>
      </w:r>
      <w:r>
        <w:rPr>
          <w:rFonts w:eastAsia="SimSun"/>
          <w:b/>
          <w:bCs/>
          <w:color w:val="000000" w:themeColor="text1"/>
          <w:sz w:val="24"/>
          <w:lang w:val="en-US"/>
          <w14:textFill>
            <w14:solidFill>
              <w14:schemeClr w14:val="tx1"/>
            </w14:solidFill>
          </w14:textFill>
        </w:rPr>
        <w:t>2</w:t>
      </w:r>
      <w:r>
        <w:rPr>
          <w:b/>
          <w:bCs/>
          <w:color w:val="000000" w:themeColor="text1"/>
          <w:sz w:val="24"/>
          <w14:textFill>
            <w14:solidFill>
              <w14:schemeClr w14:val="tx1"/>
            </w14:solidFill>
          </w14:textFill>
        </w:rPr>
        <w:t xml:space="preserve"> </w:t>
      </w:r>
      <w:r>
        <w:rPr>
          <w:rFonts w:hint="eastAsia" w:eastAsia="SimSun"/>
          <w:b/>
          <w:bCs/>
          <w:color w:val="000000" w:themeColor="text1"/>
          <w:sz w:val="24"/>
          <w:lang w:val="en-US"/>
          <w14:textFill>
            <w14:solidFill>
              <w14:schemeClr w14:val="tx1"/>
            </w14:solidFill>
          </w14:textFill>
        </w:rPr>
        <w:t>春季或</w:t>
      </w:r>
      <w:r>
        <w:rPr>
          <w:rFonts w:hint="eastAsia" w:ascii="Droid Sans Fallback" w:eastAsia="Droid Sans Fallback"/>
          <w:b/>
          <w:bCs/>
          <w:color w:val="000000" w:themeColor="text1"/>
          <w:sz w:val="24"/>
          <w14:textFill>
            <w14:solidFill>
              <w14:schemeClr w14:val="tx1"/>
            </w14:solidFill>
          </w14:textFill>
        </w:rPr>
        <w:t>夏季入学梅西</w:t>
      </w:r>
    </w:p>
    <w:p>
      <w:pPr>
        <w:spacing w:before="145"/>
        <w:ind w:right="3879"/>
        <w:jc w:val="center"/>
        <w:rPr>
          <w:rFonts w:ascii="Droid Sans Fallback" w:eastAsia="Droid Sans Fallback"/>
          <w:b/>
          <w:bCs/>
          <w:color w:val="000000" w:themeColor="text1"/>
          <w:sz w:val="24"/>
          <w14:textFill>
            <w14:solidFill>
              <w14:schemeClr w14:val="tx1"/>
            </w14:solidFill>
          </w14:textFill>
        </w:rPr>
      </w:pPr>
      <w:r>
        <w:rPr>
          <w:rFonts w:hint="eastAsia" w:ascii="SimSun" w:hAnsi="SimSun"/>
          <w:b/>
          <w:color w:val="000000"/>
          <w:sz w:val="20"/>
          <w:szCs w:val="20"/>
        </w:rPr>
        <w:drawing>
          <wp:inline distT="0" distB="0" distL="114300" distR="114300">
            <wp:extent cx="6269355" cy="2005330"/>
            <wp:effectExtent l="0" t="0" r="1714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6269355" cy="2005330"/>
                    </a:xfrm>
                    <a:prstGeom prst="rect">
                      <a:avLst/>
                    </a:prstGeom>
                    <a:noFill/>
                    <a:ln>
                      <a:noFill/>
                    </a:ln>
                  </pic:spPr>
                </pic:pic>
              </a:graphicData>
            </a:graphic>
          </wp:inline>
        </w:drawing>
      </w:r>
    </w:p>
    <w:p>
      <w:pPr>
        <w:pStyle w:val="6"/>
        <w:spacing w:before="16"/>
        <w:ind w:left="0"/>
        <w:rPr>
          <w:rFonts w:ascii="Droid Sans Fallback"/>
          <w:color w:val="000000" w:themeColor="text1"/>
          <w:sz w:val="25"/>
          <w14:textFill>
            <w14:solidFill>
              <w14:schemeClr w14:val="tx1"/>
            </w14:solidFill>
          </w14:textFill>
        </w:rPr>
      </w:pPr>
    </w:p>
    <w:p>
      <w:pPr>
        <w:pStyle w:val="6"/>
        <w:spacing w:line="360" w:lineRule="auto"/>
        <w:ind w:left="0"/>
        <w:jc w:val="both"/>
        <w:rPr>
          <w:rFonts w:eastAsia="Noto Sans CJK JP Regular"/>
          <w:color w:val="000000" w:themeColor="text1"/>
          <w:sz w:val="24"/>
          <w:szCs w:val="24"/>
          <w14:textFill>
            <w14:solidFill>
              <w14:schemeClr w14:val="tx1"/>
            </w14:solidFill>
          </w14:textFill>
        </w:rPr>
      </w:pPr>
      <w:r>
        <w:rPr>
          <w:rFonts w:eastAsia="Noto Sans CJK JP Regular"/>
          <w:color w:val="000000" w:themeColor="text1"/>
          <w:sz w:val="24"/>
          <w:szCs w:val="24"/>
          <w14:textFill>
            <w14:solidFill>
              <w14:schemeClr w14:val="tx1"/>
            </w14:solidFill>
          </w14:textFill>
        </w:rPr>
        <w:t>根据我</w:t>
      </w:r>
      <w:r>
        <w:rPr>
          <w:rFonts w:hint="eastAsia" w:eastAsia="SimSun"/>
          <w:color w:val="000000" w:themeColor="text1"/>
          <w:sz w:val="24"/>
          <w:szCs w:val="24"/>
          <w:lang w:val="en-US"/>
          <w14:textFill>
            <w14:solidFill>
              <w14:schemeClr w14:val="tx1"/>
            </w14:solidFill>
          </w14:textFill>
        </w:rPr>
        <w:t>校</w:t>
      </w:r>
      <w:r>
        <w:rPr>
          <w:rFonts w:eastAsia="Noto Sans CJK JP Regular"/>
          <w:color w:val="000000" w:themeColor="text1"/>
          <w:sz w:val="24"/>
          <w:szCs w:val="24"/>
          <w14:textFill>
            <w14:solidFill>
              <w14:schemeClr w14:val="tx1"/>
            </w14:solidFill>
          </w14:textFill>
        </w:rPr>
        <w:t xml:space="preserve">与新西兰梅西大学的合作协议，现开展 </w:t>
      </w:r>
      <w:r>
        <w:rPr>
          <w:rFonts w:eastAsia="SimSun"/>
          <w:color w:val="000000" w:themeColor="text1"/>
          <w:sz w:val="24"/>
          <w:szCs w:val="24"/>
          <w14:textFill>
            <w14:solidFill>
              <w14:schemeClr w14:val="tx1"/>
            </w14:solidFill>
          </w14:textFill>
        </w:rPr>
        <w:t>202</w:t>
      </w:r>
      <w:r>
        <w:rPr>
          <w:rFonts w:hint="default" w:eastAsia="SimSun"/>
          <w:color w:val="000000" w:themeColor="text1"/>
          <w:sz w:val="24"/>
          <w:szCs w:val="24"/>
          <w:lang w:val="en-NZ"/>
          <w14:textFill>
            <w14:solidFill>
              <w14:schemeClr w14:val="tx1"/>
            </w14:solidFill>
          </w14:textFill>
        </w:rPr>
        <w:t>2</w:t>
      </w:r>
      <w:r>
        <w:rPr>
          <w:rFonts w:hint="eastAsia" w:eastAsia="SimSun"/>
          <w:color w:val="000000" w:themeColor="text1"/>
          <w:sz w:val="24"/>
          <w:szCs w:val="24"/>
          <w:lang w:val="en-US"/>
          <w14:textFill>
            <w14:solidFill>
              <w14:schemeClr w14:val="tx1"/>
            </w14:solidFill>
          </w14:textFill>
        </w:rPr>
        <w:t>春季或</w:t>
      </w:r>
      <w:r>
        <w:rPr>
          <w:rFonts w:eastAsia="Noto Sans CJK JP Regular"/>
          <w:color w:val="000000" w:themeColor="text1"/>
          <w:sz w:val="24"/>
          <w:szCs w:val="24"/>
          <w14:textFill>
            <w14:solidFill>
              <w14:schemeClr w14:val="tx1"/>
            </w14:solidFill>
          </w14:textFill>
        </w:rPr>
        <w:t>夏季攻读新西兰梅西大学</w:t>
      </w:r>
      <w:r>
        <w:rPr>
          <w:rFonts w:hint="eastAsia" w:eastAsia="SimSun"/>
          <w:color w:val="000000" w:themeColor="text1"/>
          <w:sz w:val="24"/>
          <w:szCs w:val="24"/>
          <w:lang w:val="en-US"/>
          <w14:textFill>
            <w14:solidFill>
              <w14:schemeClr w14:val="tx1"/>
            </w14:solidFill>
          </w14:textFill>
        </w:rPr>
        <w:t>学</w:t>
      </w:r>
      <w:r>
        <w:rPr>
          <w:rFonts w:eastAsia="Noto Sans CJK JP Regular"/>
          <w:color w:val="000000" w:themeColor="text1"/>
          <w:sz w:val="24"/>
          <w:szCs w:val="24"/>
          <w14:textFill>
            <w14:solidFill>
              <w14:schemeClr w14:val="tx1"/>
            </w14:solidFill>
          </w14:textFill>
        </w:rPr>
        <w:t>士双学位</w:t>
      </w:r>
      <w:r>
        <w:rPr>
          <w:rFonts w:hint="eastAsia" w:cs="Microsoft YaHei" w:asciiTheme="minorEastAsia" w:hAnsiTheme="minorEastAsia" w:eastAsiaTheme="minorEastAsia"/>
          <w:color w:val="000000" w:themeColor="text1"/>
          <w:sz w:val="24"/>
          <w:szCs w:val="24"/>
          <w14:textFill>
            <w14:solidFill>
              <w14:schemeClr w14:val="tx1"/>
            </w14:solidFill>
          </w14:textFill>
        </w:rPr>
        <w:t>或商学硕士学位</w:t>
      </w:r>
      <w:r>
        <w:rPr>
          <w:rFonts w:eastAsia="Noto Sans CJK JP Regular"/>
          <w:color w:val="000000" w:themeColor="text1"/>
          <w:sz w:val="24"/>
          <w:szCs w:val="24"/>
          <w14:textFill>
            <w14:solidFill>
              <w14:schemeClr w14:val="tx1"/>
            </w14:solidFill>
          </w14:textFill>
        </w:rPr>
        <w:t>的报名和选拔工作，具体流程如下：</w:t>
      </w:r>
    </w:p>
    <w:p>
      <w:pPr>
        <w:pStyle w:val="6"/>
        <w:spacing w:line="360" w:lineRule="auto"/>
        <w:ind w:left="0" w:firstLine="300" w:firstLineChars="200"/>
        <w:jc w:val="both"/>
        <w:rPr>
          <w:color w:val="000000" w:themeColor="text1"/>
          <w:sz w:val="15"/>
          <w14:textFill>
            <w14:solidFill>
              <w14:schemeClr w14:val="tx1"/>
            </w14:solidFill>
          </w14:textFill>
        </w:rPr>
      </w:pPr>
    </w:p>
    <w:p>
      <w:pPr>
        <w:pStyle w:val="2"/>
        <w:spacing w:line="360" w:lineRule="auto"/>
        <w:ind w:left="0" w:firstLine="480" w:firstLineChars="200"/>
        <w:jc w:val="both"/>
        <w:rPr>
          <w:rFonts w:eastAsia="Microsoft YaHei"/>
          <w:b/>
          <w:bCs/>
          <w:color w:val="000000" w:themeColor="text1"/>
          <w14:textFill>
            <w14:solidFill>
              <w14:schemeClr w14:val="tx1"/>
            </w14:solidFill>
          </w14:textFill>
        </w:rPr>
      </w:pPr>
      <w:r>
        <w:rPr>
          <w:rFonts w:eastAsia="Microsoft YaHei"/>
          <w:b/>
          <w:bCs/>
          <w:color w:val="000000" w:themeColor="text1"/>
          <w14:textFill>
            <w14:solidFill>
              <w14:schemeClr w14:val="tx1"/>
            </w14:solidFill>
          </w14:textFill>
        </w:rPr>
        <w:t>一、 留学方式</w:t>
      </w:r>
    </w:p>
    <w:p>
      <w:pPr>
        <w:pStyle w:val="13"/>
        <w:spacing w:after="120" w:line="320" w:lineRule="exact"/>
        <w:ind w:left="0" w:firstLine="480" w:firstLineChars="200"/>
        <w:jc w:val="both"/>
        <w:rPr>
          <w:rFonts w:cstheme="minorHAnsi"/>
        </w:rPr>
      </w:pPr>
      <w:r>
        <w:rPr>
          <w:rFonts w:ascii="Times New Roman" w:hAnsi="Times New Roman" w:cs="Times New Roman"/>
          <w:b/>
          <w:color w:val="000000" w:themeColor="text1"/>
          <w:sz w:val="24"/>
          <w14:textFill>
            <w14:solidFill>
              <w14:schemeClr w14:val="tx1"/>
            </w14:solidFill>
          </w14:textFill>
        </w:rPr>
        <w:t>1</w:t>
      </w:r>
      <w:r>
        <w:rPr>
          <w:rFonts w:ascii="Times New Roman" w:hAnsi="Times New Roman" w:cs="Times New Roman" w:eastAsiaTheme="minorEastAsia"/>
          <w:b/>
          <w:color w:val="000000" w:themeColor="text1"/>
          <w:sz w:val="24"/>
          <w14:textFill>
            <w14:solidFill>
              <w14:schemeClr w14:val="tx1"/>
            </w14:solidFill>
          </w14:textFill>
        </w:rPr>
        <w:t>.</w:t>
      </w:r>
      <w:r>
        <w:rPr>
          <w:rFonts w:hint="eastAsia" w:ascii="Times New Roman" w:hAnsi="Times New Roman" w:cs="Times New Roman" w:eastAsiaTheme="minorEastAsia"/>
          <w:b/>
          <w:color w:val="000000" w:themeColor="text1"/>
          <w:sz w:val="24"/>
          <w:lang w:val="en-US"/>
          <w14:textFill>
            <w14:solidFill>
              <w14:schemeClr w14:val="tx1"/>
            </w14:solidFill>
          </w14:textFill>
        </w:rPr>
        <w:t xml:space="preserve"> 2+2</w:t>
      </w:r>
      <w:r>
        <w:rPr>
          <w:rFonts w:hint="eastAsia" w:cs="Times New Roman" w:eastAsiaTheme="minorEastAsia"/>
          <w:b/>
          <w:color w:val="000000" w:themeColor="text1"/>
          <w:sz w:val="24"/>
          <w:lang w:val="en-US"/>
          <w14:textFill>
            <w14:solidFill>
              <w14:schemeClr w14:val="tx1"/>
            </w14:solidFill>
          </w14:textFill>
        </w:rPr>
        <w:t>学士</w:t>
      </w:r>
      <w:r>
        <w:rPr>
          <w:rFonts w:ascii="Times New Roman" w:hAnsi="Times New Roman" w:eastAsia="Droid Sans Fallback" w:cs="Times New Roman"/>
          <w:b/>
          <w:color w:val="000000" w:themeColor="text1"/>
          <w:sz w:val="24"/>
          <w14:textFill>
            <w14:solidFill>
              <w14:schemeClr w14:val="tx1"/>
            </w14:solidFill>
          </w14:textFill>
        </w:rPr>
        <w:t>双学位</w:t>
      </w:r>
      <w:r>
        <w:rPr>
          <w:rFonts w:hint="eastAsia" w:ascii="Times New Roman" w:hAnsi="Times New Roman" w:eastAsia="SimSun" w:cs="Times New Roman"/>
          <w:b/>
          <w:color w:val="000000" w:themeColor="text1"/>
          <w:sz w:val="24"/>
          <w:lang w:val="en-US"/>
          <w14:textFill>
            <w14:solidFill>
              <w14:schemeClr w14:val="tx1"/>
            </w14:solidFill>
          </w14:textFill>
        </w:rPr>
        <w:t>项目</w:t>
      </w:r>
      <w:r>
        <w:rPr>
          <w:rFonts w:hint="eastAsia" w:eastAsia="SimSun" w:cs="Times New Roman"/>
          <w:b/>
          <w:color w:val="000000" w:themeColor="text1"/>
          <w:sz w:val="24"/>
          <w14:textFill>
            <w14:solidFill>
              <w14:schemeClr w14:val="tx1"/>
            </w14:solidFill>
          </w14:textFill>
        </w:rPr>
        <w:t>：</w:t>
      </w:r>
      <w:r>
        <w:rPr>
          <w:rFonts w:cstheme="minorHAnsi"/>
          <w:b/>
          <w:bCs/>
          <w:sz w:val="28"/>
          <w:szCs w:val="28"/>
        </w:rPr>
        <w:t>梅西大学</w:t>
      </w:r>
      <w:r>
        <w:rPr>
          <w:rFonts w:ascii="SimSun" w:hAnsi="SimSun"/>
          <w:b/>
          <w:bCs/>
          <w:color w:val="000000"/>
          <w:sz w:val="28"/>
          <w:szCs w:val="28"/>
        </w:rPr>
        <w:t>本科学位</w:t>
      </w:r>
      <w:r>
        <w:rPr>
          <w:rFonts w:ascii="SimSun" w:hAnsi="SimSun"/>
          <w:b/>
          <w:bCs/>
          <w:color w:val="000000"/>
          <w:sz w:val="28"/>
          <w:szCs w:val="28"/>
          <w:lang w:val="en-NZ"/>
        </w:rPr>
        <w:t xml:space="preserve"> (Bachelor of Business Studies)</w:t>
      </w:r>
      <w:r>
        <w:rPr>
          <w:rFonts w:hint="eastAsia" w:cstheme="minorHAnsi"/>
          <w:b/>
          <w:bCs/>
          <w:sz w:val="28"/>
          <w:szCs w:val="28"/>
          <w:lang w:val="en-US"/>
        </w:rPr>
        <w:t>和安徽财经大学</w:t>
      </w:r>
      <w:r>
        <w:rPr>
          <w:rFonts w:ascii="SimSun" w:hAnsi="SimSun"/>
          <w:b/>
          <w:bCs/>
          <w:color w:val="000000"/>
          <w:sz w:val="28"/>
          <w:szCs w:val="28"/>
        </w:rPr>
        <w:t>本科学位</w:t>
      </w:r>
    </w:p>
    <w:p>
      <w:pPr>
        <w:pStyle w:val="13"/>
        <w:numPr>
          <w:ilvl w:val="0"/>
          <w:numId w:val="1"/>
        </w:numPr>
        <w:tabs>
          <w:tab w:val="left" w:pos="820"/>
          <w:tab w:val="left" w:pos="821"/>
        </w:tabs>
        <w:spacing w:line="360" w:lineRule="auto"/>
        <w:ind w:left="0" w:firstLine="480" w:firstLineChars="200"/>
        <w:jc w:val="both"/>
        <w:rPr>
          <w:rFonts w:ascii="Times New Roman" w:hAnsi="Times New Roman" w:eastAsia="Droid Sans Fallback" w:cs="Times New Roman"/>
          <w:color w:val="000000" w:themeColor="text1"/>
          <w:sz w:val="24"/>
          <w:szCs w:val="24"/>
          <w14:textFill>
            <w14:solidFill>
              <w14:schemeClr w14:val="tx1"/>
            </w14:solidFill>
          </w14:textFill>
        </w:rPr>
      </w:pPr>
      <w:r>
        <w:rPr>
          <w:rFonts w:ascii="Times New Roman" w:hAnsi="Times New Roman" w:eastAsia="Droid Sans Fallback" w:cs="Times New Roman"/>
          <w:color w:val="000000" w:themeColor="text1"/>
          <w:sz w:val="24"/>
          <w:szCs w:val="24"/>
          <w14:textFill>
            <w14:solidFill>
              <w14:schemeClr w14:val="tx1"/>
            </w14:solidFill>
          </w14:textFill>
        </w:rPr>
        <w:t>第一</w:t>
      </w:r>
      <w:r>
        <w:rPr>
          <w:rFonts w:hint="eastAsia" w:ascii="Times New Roman" w:hAnsi="Times New Roman" w:eastAsia="SimSun" w:cs="Times New Roman"/>
          <w:color w:val="000000" w:themeColor="text1"/>
          <w:sz w:val="24"/>
          <w:szCs w:val="24"/>
          <w:lang w:val="en-US"/>
          <w14:textFill>
            <w14:solidFill>
              <w14:schemeClr w14:val="tx1"/>
            </w14:solidFill>
          </w14:textFill>
        </w:rPr>
        <w:t>和第二</w:t>
      </w:r>
      <w:r>
        <w:rPr>
          <w:rFonts w:ascii="Times New Roman" w:hAnsi="Times New Roman" w:eastAsia="Droid Sans Fallback" w:cs="Times New Roman"/>
          <w:color w:val="000000" w:themeColor="text1"/>
          <w:sz w:val="24"/>
          <w:szCs w:val="24"/>
          <w14:textFill>
            <w14:solidFill>
              <w14:schemeClr w14:val="tx1"/>
            </w14:solidFill>
          </w14:textFill>
        </w:rPr>
        <w:t>年</w:t>
      </w:r>
      <w:r>
        <w:rPr>
          <w:rFonts w:hint="eastAsia" w:ascii="Times New Roman" w:hAnsi="Times New Roman" w:eastAsia="SimSun" w:cs="Times New Roman"/>
          <w:color w:val="000000" w:themeColor="text1"/>
          <w:sz w:val="24"/>
          <w:szCs w:val="24"/>
          <w:lang w:val="en-US"/>
          <w14:textFill>
            <w14:solidFill>
              <w14:schemeClr w14:val="tx1"/>
            </w14:solidFill>
          </w14:textFill>
        </w:rPr>
        <w:t xml:space="preserve"> （</w:t>
      </w:r>
      <w:r>
        <w:rPr>
          <w:rFonts w:hint="eastAsia" w:eastAsia="SimSun" w:cs="Times New Roman"/>
          <w:color w:val="000000" w:themeColor="text1"/>
          <w:spacing w:val="-3"/>
          <w:sz w:val="24"/>
          <w:szCs w:val="24"/>
          <w:lang w:val="en-US"/>
          <w14:textFill>
            <w14:solidFill>
              <w14:schemeClr w14:val="tx1"/>
            </w14:solidFill>
          </w14:textFill>
        </w:rPr>
        <w:t>安徽财经大学阶段）</w:t>
      </w:r>
    </w:p>
    <w:p>
      <w:pPr>
        <w:pStyle w:val="6"/>
        <w:spacing w:line="360" w:lineRule="auto"/>
        <w:ind w:left="0" w:firstLine="468" w:firstLineChars="200"/>
        <w:jc w:val="both"/>
        <w:rPr>
          <w:rFonts w:eastAsia="Noto Sans CJK JP Regular"/>
          <w:color w:val="000000" w:themeColor="text1"/>
          <w:spacing w:val="-2"/>
          <w:sz w:val="24"/>
          <w:szCs w:val="24"/>
          <w14:textFill>
            <w14:solidFill>
              <w14:schemeClr w14:val="tx1"/>
            </w14:solidFill>
          </w14:textFill>
        </w:rPr>
      </w:pPr>
      <w:r>
        <w:rPr>
          <w:rFonts w:hint="eastAsia" w:eastAsia="SimSun"/>
          <w:color w:val="000000" w:themeColor="text1"/>
          <w:spacing w:val="-3"/>
          <w:sz w:val="24"/>
          <w:szCs w:val="24"/>
          <w:lang w:val="en-US"/>
          <w14:textFill>
            <w14:solidFill>
              <w14:schemeClr w14:val="tx1"/>
            </w14:solidFill>
          </w14:textFill>
        </w:rPr>
        <w:t>在安徽财经大学顺利完成前两年课程 ，其中务必</w:t>
      </w:r>
      <w:r>
        <w:rPr>
          <w:rFonts w:eastAsia="Noto Sans CJK JP Regular"/>
          <w:color w:val="000000" w:themeColor="text1"/>
          <w:spacing w:val="-3"/>
          <w:sz w:val="24"/>
          <w:szCs w:val="24"/>
          <w14:textFill>
            <w14:solidFill>
              <w14:schemeClr w14:val="tx1"/>
            </w14:solidFill>
          </w14:textFill>
        </w:rPr>
        <w:t>在</w:t>
      </w:r>
      <w:r>
        <w:rPr>
          <w:rFonts w:hint="eastAsia" w:eastAsia="SimSun"/>
          <w:color w:val="000000" w:themeColor="text1"/>
          <w:spacing w:val="-3"/>
          <w:sz w:val="24"/>
          <w:szCs w:val="24"/>
          <w:lang w:val="en-US"/>
          <w14:textFill>
            <w14:solidFill>
              <w14:schemeClr w14:val="tx1"/>
            </w14:solidFill>
          </w14:textFill>
        </w:rPr>
        <w:t>安财</w:t>
      </w:r>
      <w:r>
        <w:rPr>
          <w:rFonts w:eastAsia="Noto Sans CJK JP Regular"/>
          <w:color w:val="000000" w:themeColor="text1"/>
          <w:spacing w:val="-3"/>
          <w:sz w:val="24"/>
          <w:szCs w:val="24"/>
          <w14:textFill>
            <w14:solidFill>
              <w14:schemeClr w14:val="tx1"/>
            </w14:solidFill>
          </w14:textFill>
        </w:rPr>
        <w:t>完成</w:t>
      </w:r>
      <w:r>
        <w:rPr>
          <w:rFonts w:hint="eastAsia" w:eastAsia="SimSun"/>
          <w:color w:val="000000" w:themeColor="text1"/>
          <w:spacing w:val="-3"/>
          <w:sz w:val="24"/>
          <w:szCs w:val="24"/>
          <w:lang w:val="en-US"/>
          <w14:textFill>
            <w14:solidFill>
              <w14:schemeClr w14:val="tx1"/>
            </w14:solidFill>
          </w14:textFill>
        </w:rPr>
        <w:t>如下八</w:t>
      </w:r>
      <w:r>
        <w:rPr>
          <w:rFonts w:eastAsia="Noto Sans CJK JP Regular"/>
          <w:color w:val="000000" w:themeColor="text1"/>
          <w:spacing w:val="-3"/>
          <w:sz w:val="24"/>
          <w:szCs w:val="24"/>
          <w14:textFill>
            <w14:solidFill>
              <w14:schemeClr w14:val="tx1"/>
            </w14:solidFill>
          </w14:textFill>
        </w:rPr>
        <w:t>门课程</w:t>
      </w:r>
      <w:r>
        <w:rPr>
          <w:rFonts w:hint="eastAsia" w:eastAsia="SimSun"/>
          <w:color w:val="000000" w:themeColor="text1"/>
          <w:spacing w:val="-3"/>
          <w:sz w:val="24"/>
          <w:szCs w:val="24"/>
          <w:lang w:val="en-US"/>
          <w14:textFill>
            <w14:solidFill>
              <w14:schemeClr w14:val="tx1"/>
            </w14:solidFill>
          </w14:textFill>
        </w:rPr>
        <w:t>，学术类雅思考试达到平均6.0分，单项不低于5.5分</w:t>
      </w:r>
      <w:r>
        <w:rPr>
          <w:rFonts w:eastAsia="SimSun"/>
          <w:color w:val="000000" w:themeColor="text1"/>
          <w:spacing w:val="-3"/>
          <w:sz w:val="24"/>
          <w:szCs w:val="24"/>
          <w:lang w:val="en-NZ"/>
          <w14:textFill>
            <w14:solidFill>
              <w14:schemeClr w14:val="tx1"/>
            </w14:solidFill>
          </w14:textFill>
        </w:rPr>
        <w:t xml:space="preserve">, </w:t>
      </w:r>
      <w:r>
        <w:rPr>
          <w:rFonts w:hint="eastAsia" w:ascii="SimSun" w:hAnsi="SimSun" w:eastAsia="SimSun" w:cs="SimSun"/>
          <w:color w:val="000000"/>
          <w:sz w:val="24"/>
          <w:szCs w:val="24"/>
          <w:lang w:val="en-US"/>
        </w:rPr>
        <w:t>就可直接进入梅西大学联合培养项目本科阶段的学习。</w:t>
      </w:r>
    </w:p>
    <w:tbl>
      <w:tblPr>
        <w:tblStyle w:val="4"/>
        <w:tblW w:w="8080" w:type="dxa"/>
        <w:tblInd w:w="392" w:type="dxa"/>
        <w:tblLayout w:type="autofit"/>
        <w:tblCellMar>
          <w:top w:w="0" w:type="dxa"/>
          <w:left w:w="0" w:type="dxa"/>
          <w:bottom w:w="0" w:type="dxa"/>
          <w:right w:w="0" w:type="dxa"/>
        </w:tblCellMar>
      </w:tblPr>
      <w:tblGrid>
        <w:gridCol w:w="1417"/>
        <w:gridCol w:w="4031"/>
        <w:gridCol w:w="1350"/>
        <w:gridCol w:w="1282"/>
      </w:tblGrid>
      <w:tr>
        <w:tblPrEx>
          <w:tblCellMar>
            <w:top w:w="0" w:type="dxa"/>
            <w:left w:w="0" w:type="dxa"/>
            <w:bottom w:w="0" w:type="dxa"/>
            <w:right w:w="0" w:type="dxa"/>
          </w:tblCellMar>
        </w:tblPrEx>
        <w:trPr>
          <w:trHeight w:val="330" w:hRule="atLeast"/>
        </w:trPr>
        <w:tc>
          <w:tcPr>
            <w:tcW w:w="1417"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center"/>
          </w:tcPr>
          <w:p>
            <w:pPr>
              <w:spacing w:line="276" w:lineRule="auto"/>
              <w:jc w:val="center"/>
              <w:rPr>
                <w:rFonts w:ascii="Calibri" w:hAnsi="Calibri" w:eastAsia="DengXian" w:cs="Calibri"/>
                <w:b/>
                <w:bCs/>
                <w:color w:val="000000"/>
                <w:sz w:val="24"/>
                <w:szCs w:val="24"/>
              </w:rPr>
            </w:pPr>
            <w:r>
              <w:rPr>
                <w:rFonts w:ascii="Calibri" w:hAnsi="Calibri" w:eastAsia="DengXian" w:cs="Calibri"/>
                <w:b/>
                <w:bCs/>
                <w:color w:val="000000"/>
                <w:lang w:val="en-AU"/>
              </w:rPr>
              <w:t>No.</w:t>
            </w:r>
          </w:p>
        </w:tc>
        <w:tc>
          <w:tcPr>
            <w:tcW w:w="40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b/>
                <w:bCs/>
                <w:color w:val="000000"/>
                <w:sz w:val="24"/>
                <w:szCs w:val="24"/>
              </w:rPr>
            </w:pPr>
            <w:r>
              <w:rPr>
                <w:rFonts w:ascii="Calibri" w:hAnsi="Calibri" w:eastAsia="DengXian" w:cs="Calibri"/>
                <w:b/>
                <w:bCs/>
                <w:color w:val="000000"/>
                <w:lang w:val="en-AU"/>
              </w:rPr>
              <w:t>Paper</w:t>
            </w:r>
          </w:p>
        </w:tc>
        <w:tc>
          <w:tcPr>
            <w:tcW w:w="1350" w:type="dxa"/>
            <w:tcBorders>
              <w:top w:val="single" w:color="auto" w:sz="8" w:space="0"/>
              <w:left w:val="nil"/>
              <w:bottom w:val="single" w:color="auto" w:sz="8" w:space="0"/>
              <w:right w:val="single" w:color="auto" w:sz="4" w:space="0"/>
            </w:tcBorders>
            <w:tcMar>
              <w:top w:w="0" w:type="dxa"/>
              <w:left w:w="108" w:type="dxa"/>
              <w:bottom w:w="0" w:type="dxa"/>
              <w:right w:w="108" w:type="dxa"/>
            </w:tcMar>
            <w:vAlign w:val="center"/>
          </w:tcPr>
          <w:p>
            <w:pPr>
              <w:spacing w:line="276" w:lineRule="auto"/>
              <w:jc w:val="center"/>
              <w:rPr>
                <w:rFonts w:ascii="Calibri" w:hAnsi="Calibri" w:eastAsia="DengXian" w:cs="Calibri"/>
                <w:b/>
                <w:bCs/>
                <w:color w:val="000000"/>
                <w:sz w:val="24"/>
                <w:szCs w:val="24"/>
              </w:rPr>
            </w:pPr>
            <w:r>
              <w:rPr>
                <w:rFonts w:ascii="Calibri" w:hAnsi="Calibri" w:eastAsia="DengXian" w:cs="Calibri"/>
                <w:b/>
                <w:bCs/>
                <w:color w:val="000000"/>
                <w:lang w:val="en-AU"/>
              </w:rPr>
              <w:t>Contact Hours</w:t>
            </w:r>
          </w:p>
        </w:tc>
        <w:tc>
          <w:tcPr>
            <w:tcW w:w="1282" w:type="dxa"/>
            <w:tcBorders>
              <w:top w:val="single" w:color="auto" w:sz="8" w:space="0"/>
              <w:left w:val="single" w:color="auto" w:sz="4" w:space="0"/>
              <w:bottom w:val="single" w:color="auto" w:sz="8" w:space="0"/>
              <w:right w:val="single" w:color="auto" w:sz="8" w:space="0"/>
            </w:tcBorders>
            <w:vAlign w:val="center"/>
          </w:tcPr>
          <w:p>
            <w:pPr>
              <w:spacing w:line="276" w:lineRule="auto"/>
              <w:jc w:val="center"/>
              <w:rPr>
                <w:rFonts w:ascii="Calibri" w:hAnsi="Calibri" w:eastAsia="DengXian" w:cs="Calibri"/>
                <w:b/>
                <w:bCs/>
                <w:color w:val="000000"/>
                <w:sz w:val="24"/>
                <w:szCs w:val="24"/>
              </w:rPr>
            </w:pPr>
            <w:r>
              <w:rPr>
                <w:rFonts w:ascii="Calibri" w:hAnsi="Calibri" w:eastAsia="DengXian" w:cs="Calibri"/>
                <w:b/>
                <w:bCs/>
                <w:color w:val="000000"/>
                <w:sz w:val="24"/>
                <w:szCs w:val="24"/>
              </w:rPr>
              <w:t>Credits</w:t>
            </w:r>
          </w:p>
        </w:tc>
      </w:tr>
      <w:tr>
        <w:tblPrEx>
          <w:tblCellMar>
            <w:top w:w="0" w:type="dxa"/>
            <w:left w:w="0" w:type="dxa"/>
            <w:bottom w:w="0" w:type="dxa"/>
            <w:right w:w="0" w:type="dxa"/>
          </w:tblCellMar>
        </w:tblPrEx>
        <w:trPr>
          <w:trHeight w:val="330" w:hRule="exact"/>
        </w:trPr>
        <w:tc>
          <w:tcPr>
            <w:tcW w:w="141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w:t>
            </w:r>
          </w:p>
        </w:tc>
        <w:tc>
          <w:tcPr>
            <w:tcW w:w="403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sz w:val="24"/>
                <w:szCs w:val="24"/>
              </w:rPr>
            </w:pPr>
            <w:r>
              <w:rPr>
                <w:rFonts w:ascii="Calibri" w:hAnsi="Calibri" w:eastAsia="DengXian" w:cs="Calibri"/>
                <w:color w:val="000000"/>
              </w:rPr>
              <w:t>Introductory Accounting</w:t>
            </w:r>
          </w:p>
        </w:tc>
        <w:tc>
          <w:tcPr>
            <w:tcW w:w="1350" w:type="dxa"/>
            <w:tcBorders>
              <w:top w:val="nil"/>
              <w:left w:val="nil"/>
              <w:bottom w:val="single" w:color="auto" w:sz="8" w:space="0"/>
              <w:right w:val="single" w:color="auto" w:sz="4"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1282" w:type="dxa"/>
            <w:tcBorders>
              <w:top w:val="nil"/>
              <w:left w:val="single" w:color="auto" w:sz="4" w:space="0"/>
              <w:bottom w:val="single" w:color="auto" w:sz="8" w:space="0"/>
              <w:right w:val="single" w:color="auto" w:sz="8" w:space="0"/>
            </w:tcBorders>
            <w:vAlign w:val="center"/>
          </w:tcPr>
          <w:p>
            <w:pPr>
              <w:spacing w:line="276" w:lineRule="auto"/>
              <w:jc w:val="center"/>
              <w:rPr>
                <w:rFonts w:ascii="Calibri" w:hAnsi="Calibri" w:eastAsia="DengXian" w:cs="Calibri"/>
                <w:color w:val="000000"/>
              </w:rPr>
            </w:pPr>
            <w:r>
              <w:rPr>
                <w:rFonts w:ascii="Calibri" w:hAnsi="Calibri" w:eastAsia="DengXian" w:cs="Calibri"/>
                <w:color w:val="000000"/>
              </w:rPr>
              <w:t>15</w:t>
            </w:r>
          </w:p>
        </w:tc>
      </w:tr>
      <w:tr>
        <w:tblPrEx>
          <w:tblCellMar>
            <w:top w:w="0" w:type="dxa"/>
            <w:left w:w="0" w:type="dxa"/>
            <w:bottom w:w="0" w:type="dxa"/>
            <w:right w:w="0" w:type="dxa"/>
          </w:tblCellMar>
        </w:tblPrEx>
        <w:trPr>
          <w:trHeight w:val="330" w:hRule="atLeast"/>
        </w:trPr>
        <w:tc>
          <w:tcPr>
            <w:tcW w:w="141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rPr>
              <w:t>2</w:t>
            </w:r>
          </w:p>
        </w:tc>
        <w:tc>
          <w:tcPr>
            <w:tcW w:w="403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sz w:val="24"/>
                <w:szCs w:val="24"/>
              </w:rPr>
            </w:pPr>
            <w:r>
              <w:rPr>
                <w:rFonts w:ascii="Calibri" w:hAnsi="Calibri" w:eastAsia="DengXian" w:cs="Calibri"/>
                <w:color w:val="000000"/>
                <w:lang w:val="en-AU"/>
              </w:rPr>
              <w:t>Introductory Microeconomics</w:t>
            </w:r>
          </w:p>
        </w:tc>
        <w:tc>
          <w:tcPr>
            <w:tcW w:w="1350" w:type="dxa"/>
            <w:tcBorders>
              <w:top w:val="nil"/>
              <w:left w:val="nil"/>
              <w:bottom w:val="single" w:color="auto" w:sz="8" w:space="0"/>
              <w:right w:val="single" w:color="auto" w:sz="4"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rPr>
              <w:t>36</w:t>
            </w:r>
          </w:p>
        </w:tc>
        <w:tc>
          <w:tcPr>
            <w:tcW w:w="1282" w:type="dxa"/>
            <w:tcBorders>
              <w:top w:val="nil"/>
              <w:left w:val="single" w:color="auto" w:sz="4" w:space="0"/>
              <w:bottom w:val="single" w:color="auto" w:sz="8" w:space="0"/>
              <w:right w:val="single" w:color="auto" w:sz="8" w:space="0"/>
            </w:tcBorders>
            <w:vAlign w:val="center"/>
          </w:tcPr>
          <w:p>
            <w:pPr>
              <w:spacing w:line="276" w:lineRule="auto"/>
              <w:jc w:val="center"/>
              <w:rPr>
                <w:rFonts w:ascii="Calibri" w:hAnsi="Calibri" w:eastAsia="DengXian" w:cs="Calibri"/>
                <w:color w:val="000000"/>
              </w:rPr>
            </w:pPr>
            <w:r>
              <w:rPr>
                <w:rFonts w:ascii="Calibri" w:hAnsi="Calibri" w:eastAsia="DengXian" w:cs="Calibri"/>
                <w:color w:val="000000"/>
              </w:rPr>
              <w:t>15</w:t>
            </w:r>
          </w:p>
        </w:tc>
      </w:tr>
      <w:tr>
        <w:tblPrEx>
          <w:tblCellMar>
            <w:top w:w="0" w:type="dxa"/>
            <w:left w:w="0" w:type="dxa"/>
            <w:bottom w:w="0" w:type="dxa"/>
            <w:right w:w="0" w:type="dxa"/>
          </w:tblCellMar>
        </w:tblPrEx>
        <w:trPr>
          <w:trHeight w:val="330" w:hRule="exact"/>
        </w:trPr>
        <w:tc>
          <w:tcPr>
            <w:tcW w:w="141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w:t>
            </w:r>
          </w:p>
        </w:tc>
        <w:tc>
          <w:tcPr>
            <w:tcW w:w="403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sz w:val="24"/>
                <w:szCs w:val="24"/>
              </w:rPr>
            </w:pPr>
            <w:r>
              <w:rPr>
                <w:rFonts w:ascii="Calibri" w:hAnsi="Calibri" w:eastAsia="DengXian" w:cs="Calibri"/>
                <w:color w:val="000000"/>
                <w:lang w:val="en-AU"/>
              </w:rPr>
              <w:t xml:space="preserve">Introductory Finance </w:t>
            </w:r>
          </w:p>
        </w:tc>
        <w:tc>
          <w:tcPr>
            <w:tcW w:w="1350" w:type="dxa"/>
            <w:tcBorders>
              <w:top w:val="nil"/>
              <w:left w:val="nil"/>
              <w:bottom w:val="single" w:color="auto" w:sz="8" w:space="0"/>
              <w:right w:val="single" w:color="auto" w:sz="4"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1282" w:type="dxa"/>
            <w:tcBorders>
              <w:top w:val="nil"/>
              <w:left w:val="single" w:color="auto" w:sz="4" w:space="0"/>
              <w:bottom w:val="single" w:color="auto" w:sz="8" w:space="0"/>
              <w:right w:val="single" w:color="auto" w:sz="8" w:space="0"/>
            </w:tcBorders>
            <w:vAlign w:val="center"/>
          </w:tcPr>
          <w:p>
            <w:pPr>
              <w:spacing w:line="276" w:lineRule="auto"/>
              <w:jc w:val="center"/>
              <w:rPr>
                <w:rFonts w:ascii="Calibri" w:hAnsi="Calibri" w:eastAsia="DengXian" w:cs="Calibri"/>
                <w:color w:val="000000"/>
              </w:rPr>
            </w:pPr>
            <w:r>
              <w:rPr>
                <w:rFonts w:ascii="Calibri" w:hAnsi="Calibri" w:eastAsia="DengXian" w:cs="Calibri"/>
                <w:color w:val="000000"/>
              </w:rPr>
              <w:t>15</w:t>
            </w:r>
          </w:p>
        </w:tc>
      </w:tr>
      <w:tr>
        <w:tblPrEx>
          <w:tblCellMar>
            <w:top w:w="0" w:type="dxa"/>
            <w:left w:w="0" w:type="dxa"/>
            <w:bottom w:w="0" w:type="dxa"/>
            <w:right w:w="0" w:type="dxa"/>
          </w:tblCellMar>
        </w:tblPrEx>
        <w:trPr>
          <w:trHeight w:val="330" w:hRule="atLeast"/>
        </w:trPr>
        <w:tc>
          <w:tcPr>
            <w:tcW w:w="141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4</w:t>
            </w:r>
          </w:p>
        </w:tc>
        <w:tc>
          <w:tcPr>
            <w:tcW w:w="403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sz w:val="24"/>
                <w:szCs w:val="24"/>
              </w:rPr>
            </w:pPr>
            <w:r>
              <w:rPr>
                <w:rFonts w:ascii="Calibri" w:hAnsi="Calibri" w:eastAsia="DengXian" w:cs="Calibri"/>
                <w:color w:val="000000"/>
              </w:rPr>
              <w:t>Organizations and Management</w:t>
            </w:r>
          </w:p>
        </w:tc>
        <w:tc>
          <w:tcPr>
            <w:tcW w:w="1350" w:type="dxa"/>
            <w:tcBorders>
              <w:top w:val="nil"/>
              <w:left w:val="nil"/>
              <w:bottom w:val="single" w:color="auto" w:sz="8" w:space="0"/>
              <w:right w:val="single" w:color="auto" w:sz="4"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1282" w:type="dxa"/>
            <w:tcBorders>
              <w:top w:val="nil"/>
              <w:left w:val="single" w:color="auto" w:sz="4" w:space="0"/>
              <w:bottom w:val="single" w:color="auto" w:sz="8" w:space="0"/>
              <w:right w:val="single" w:color="auto" w:sz="8" w:space="0"/>
            </w:tcBorders>
            <w:vAlign w:val="center"/>
          </w:tcPr>
          <w:p>
            <w:pPr>
              <w:spacing w:line="276" w:lineRule="auto"/>
              <w:jc w:val="center"/>
              <w:rPr>
                <w:rFonts w:ascii="Calibri" w:hAnsi="Calibri" w:eastAsia="DengXian" w:cs="Calibri"/>
                <w:color w:val="000000"/>
              </w:rPr>
            </w:pPr>
            <w:r>
              <w:rPr>
                <w:rFonts w:ascii="Calibri" w:hAnsi="Calibri" w:eastAsia="DengXian" w:cs="Calibri"/>
                <w:color w:val="000000"/>
              </w:rPr>
              <w:t>15</w:t>
            </w:r>
          </w:p>
        </w:tc>
      </w:tr>
      <w:tr>
        <w:tblPrEx>
          <w:tblCellMar>
            <w:top w:w="0" w:type="dxa"/>
            <w:left w:w="0" w:type="dxa"/>
            <w:bottom w:w="0" w:type="dxa"/>
            <w:right w:w="0" w:type="dxa"/>
          </w:tblCellMar>
        </w:tblPrEx>
        <w:trPr>
          <w:trHeight w:val="330" w:hRule="atLeast"/>
        </w:trPr>
        <w:tc>
          <w:tcPr>
            <w:tcW w:w="141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5</w:t>
            </w:r>
          </w:p>
        </w:tc>
        <w:tc>
          <w:tcPr>
            <w:tcW w:w="403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spacing w:line="276" w:lineRule="auto"/>
              <w:rPr>
                <w:rFonts w:ascii="Calibri" w:hAnsi="Calibri" w:eastAsia="DengXian" w:cs="Calibri"/>
                <w:color w:val="000000"/>
                <w:sz w:val="24"/>
                <w:szCs w:val="24"/>
              </w:rPr>
            </w:pPr>
            <w:r>
              <w:rPr>
                <w:rFonts w:ascii="Calibri" w:hAnsi="Calibri" w:eastAsia="DengXian" w:cs="Calibri"/>
                <w:color w:val="000000"/>
                <w:sz w:val="24"/>
                <w:szCs w:val="24"/>
              </w:rPr>
              <w:t>Introductory Marketing</w:t>
            </w:r>
          </w:p>
        </w:tc>
        <w:tc>
          <w:tcPr>
            <w:tcW w:w="1350" w:type="dxa"/>
            <w:tcBorders>
              <w:top w:val="nil"/>
              <w:left w:val="nil"/>
              <w:bottom w:val="single" w:color="auto" w:sz="8" w:space="0"/>
              <w:right w:val="single" w:color="auto" w:sz="4"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1282" w:type="dxa"/>
            <w:tcBorders>
              <w:top w:val="nil"/>
              <w:left w:val="single" w:color="auto" w:sz="4" w:space="0"/>
              <w:bottom w:val="single" w:color="auto" w:sz="8" w:space="0"/>
              <w:right w:val="single" w:color="auto" w:sz="8" w:space="0"/>
            </w:tcBorders>
            <w:vAlign w:val="center"/>
          </w:tcPr>
          <w:p>
            <w:pPr>
              <w:spacing w:line="276" w:lineRule="auto"/>
              <w:jc w:val="center"/>
              <w:rPr>
                <w:rFonts w:ascii="Calibri" w:hAnsi="Calibri" w:eastAsia="DengXian" w:cs="Calibri"/>
                <w:color w:val="000000"/>
              </w:rPr>
            </w:pPr>
            <w:r>
              <w:rPr>
                <w:rFonts w:ascii="Calibri" w:hAnsi="Calibri" w:eastAsia="DengXian" w:cs="Calibri"/>
                <w:color w:val="000000"/>
              </w:rPr>
              <w:t>15</w:t>
            </w:r>
          </w:p>
        </w:tc>
      </w:tr>
      <w:tr>
        <w:tblPrEx>
          <w:tblCellMar>
            <w:top w:w="0" w:type="dxa"/>
            <w:left w:w="0" w:type="dxa"/>
            <w:bottom w:w="0" w:type="dxa"/>
            <w:right w:w="0" w:type="dxa"/>
          </w:tblCellMar>
        </w:tblPrEx>
        <w:trPr>
          <w:trHeight w:val="330" w:hRule="atLeast"/>
        </w:trPr>
        <w:tc>
          <w:tcPr>
            <w:tcW w:w="141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6</w:t>
            </w:r>
          </w:p>
        </w:tc>
        <w:tc>
          <w:tcPr>
            <w:tcW w:w="403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spacing w:line="276" w:lineRule="auto"/>
              <w:rPr>
                <w:rFonts w:ascii="Calibri" w:hAnsi="Calibri" w:eastAsia="DengXian" w:cs="Calibri"/>
                <w:color w:val="000000"/>
                <w:sz w:val="24"/>
                <w:szCs w:val="24"/>
              </w:rPr>
            </w:pPr>
            <w:r>
              <w:rPr>
                <w:rFonts w:ascii="Calibri" w:hAnsi="Calibri" w:eastAsia="DengXian" w:cs="Calibri"/>
                <w:color w:val="000000"/>
              </w:rPr>
              <w:t>Introductory Macroeconomics</w:t>
            </w:r>
          </w:p>
        </w:tc>
        <w:tc>
          <w:tcPr>
            <w:tcW w:w="1350" w:type="dxa"/>
            <w:tcBorders>
              <w:top w:val="nil"/>
              <w:left w:val="nil"/>
              <w:bottom w:val="single" w:color="auto" w:sz="8" w:space="0"/>
              <w:right w:val="single" w:color="auto" w:sz="4"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1282" w:type="dxa"/>
            <w:tcBorders>
              <w:top w:val="nil"/>
              <w:left w:val="single" w:color="auto" w:sz="4" w:space="0"/>
              <w:bottom w:val="single" w:color="auto" w:sz="8" w:space="0"/>
              <w:right w:val="single" w:color="auto" w:sz="8" w:space="0"/>
            </w:tcBorders>
            <w:vAlign w:val="center"/>
          </w:tcPr>
          <w:p>
            <w:pPr>
              <w:spacing w:line="276" w:lineRule="auto"/>
              <w:jc w:val="center"/>
              <w:rPr>
                <w:rFonts w:ascii="Calibri" w:hAnsi="Calibri" w:eastAsia="DengXian" w:cs="Calibri"/>
                <w:color w:val="000000"/>
              </w:rPr>
            </w:pPr>
            <w:r>
              <w:rPr>
                <w:rFonts w:ascii="Calibri" w:hAnsi="Calibri" w:eastAsia="DengXian" w:cs="Calibri"/>
                <w:color w:val="000000"/>
              </w:rPr>
              <w:t>15</w:t>
            </w:r>
          </w:p>
        </w:tc>
      </w:tr>
      <w:tr>
        <w:tblPrEx>
          <w:tblCellMar>
            <w:top w:w="0" w:type="dxa"/>
            <w:left w:w="0" w:type="dxa"/>
            <w:bottom w:w="0" w:type="dxa"/>
            <w:right w:w="0" w:type="dxa"/>
          </w:tblCellMar>
        </w:tblPrEx>
        <w:trPr>
          <w:trHeight w:val="330" w:hRule="atLeast"/>
        </w:trPr>
        <w:tc>
          <w:tcPr>
            <w:tcW w:w="141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7</w:t>
            </w:r>
          </w:p>
        </w:tc>
        <w:tc>
          <w:tcPr>
            <w:tcW w:w="403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spacing w:line="276" w:lineRule="auto"/>
              <w:rPr>
                <w:rFonts w:ascii="Calibri" w:hAnsi="Calibri" w:eastAsia="DengXian" w:cs="Calibri"/>
                <w:color w:val="000000"/>
                <w:sz w:val="24"/>
                <w:szCs w:val="24"/>
              </w:rPr>
            </w:pPr>
            <w:r>
              <w:rPr>
                <w:rFonts w:ascii="Calibri" w:hAnsi="Calibri" w:eastAsia="DengXian" w:cs="Calibri"/>
                <w:color w:val="000000"/>
                <w:sz w:val="24"/>
                <w:szCs w:val="24"/>
              </w:rPr>
              <w:t>Business elective course</w:t>
            </w:r>
          </w:p>
        </w:tc>
        <w:tc>
          <w:tcPr>
            <w:tcW w:w="1350" w:type="dxa"/>
            <w:tcBorders>
              <w:top w:val="nil"/>
              <w:left w:val="nil"/>
              <w:bottom w:val="single" w:color="auto" w:sz="8" w:space="0"/>
              <w:right w:val="single" w:color="auto" w:sz="4"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1282" w:type="dxa"/>
            <w:tcBorders>
              <w:top w:val="nil"/>
              <w:left w:val="single" w:color="auto" w:sz="4" w:space="0"/>
              <w:bottom w:val="single" w:color="auto" w:sz="8" w:space="0"/>
              <w:right w:val="single" w:color="auto" w:sz="8" w:space="0"/>
            </w:tcBorders>
            <w:vAlign w:val="center"/>
          </w:tcPr>
          <w:p>
            <w:pPr>
              <w:spacing w:line="276" w:lineRule="auto"/>
              <w:jc w:val="center"/>
              <w:rPr>
                <w:rFonts w:ascii="Calibri" w:hAnsi="Calibri" w:eastAsia="DengXian" w:cs="Calibri"/>
                <w:color w:val="000000"/>
              </w:rPr>
            </w:pPr>
            <w:r>
              <w:rPr>
                <w:rFonts w:ascii="Calibri" w:hAnsi="Calibri" w:eastAsia="DengXian" w:cs="Calibri"/>
                <w:color w:val="000000"/>
              </w:rPr>
              <w:t>15</w:t>
            </w:r>
          </w:p>
        </w:tc>
      </w:tr>
      <w:tr>
        <w:tblPrEx>
          <w:tblCellMar>
            <w:top w:w="0" w:type="dxa"/>
            <w:left w:w="0" w:type="dxa"/>
            <w:bottom w:w="0" w:type="dxa"/>
            <w:right w:w="0" w:type="dxa"/>
          </w:tblCellMar>
        </w:tblPrEx>
        <w:trPr>
          <w:trHeight w:val="330" w:hRule="atLeast"/>
        </w:trPr>
        <w:tc>
          <w:tcPr>
            <w:tcW w:w="141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lang w:val="en-AU"/>
              </w:rPr>
            </w:pPr>
            <w:r>
              <w:rPr>
                <w:rFonts w:ascii="Calibri" w:hAnsi="Calibri" w:eastAsia="DengXian" w:cs="Calibri"/>
                <w:color w:val="000000"/>
                <w:lang w:val="en-AU"/>
              </w:rPr>
              <w:t>8</w:t>
            </w:r>
          </w:p>
        </w:tc>
        <w:tc>
          <w:tcPr>
            <w:tcW w:w="403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spacing w:line="276" w:lineRule="auto"/>
              <w:rPr>
                <w:rFonts w:ascii="Calibri" w:hAnsi="Calibri" w:eastAsia="DengXian" w:cs="Calibri"/>
                <w:color w:val="000000"/>
                <w:sz w:val="24"/>
                <w:szCs w:val="24"/>
              </w:rPr>
            </w:pPr>
            <w:r>
              <w:rPr>
                <w:rFonts w:ascii="Calibri" w:hAnsi="Calibri" w:eastAsia="DengXian" w:cs="Calibri"/>
                <w:color w:val="000000"/>
                <w:sz w:val="24"/>
                <w:szCs w:val="24"/>
              </w:rPr>
              <w:t>Business elective course</w:t>
            </w:r>
          </w:p>
        </w:tc>
        <w:tc>
          <w:tcPr>
            <w:tcW w:w="1350" w:type="dxa"/>
            <w:tcBorders>
              <w:top w:val="nil"/>
              <w:left w:val="nil"/>
              <w:bottom w:val="single" w:color="auto" w:sz="8" w:space="0"/>
              <w:right w:val="single" w:color="auto" w:sz="4"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rPr>
              <w:t>36</w:t>
            </w:r>
          </w:p>
        </w:tc>
        <w:tc>
          <w:tcPr>
            <w:tcW w:w="1282" w:type="dxa"/>
            <w:tcBorders>
              <w:top w:val="nil"/>
              <w:left w:val="single" w:color="auto" w:sz="4" w:space="0"/>
              <w:bottom w:val="single" w:color="auto" w:sz="8" w:space="0"/>
              <w:right w:val="single" w:color="auto" w:sz="8" w:space="0"/>
            </w:tcBorders>
            <w:vAlign w:val="center"/>
          </w:tcPr>
          <w:p>
            <w:pPr>
              <w:spacing w:line="276" w:lineRule="auto"/>
              <w:jc w:val="center"/>
              <w:rPr>
                <w:rFonts w:ascii="Calibri" w:hAnsi="Calibri" w:eastAsia="DengXian" w:cs="Calibri"/>
                <w:color w:val="000000"/>
              </w:rPr>
            </w:pPr>
            <w:r>
              <w:rPr>
                <w:rFonts w:ascii="Calibri" w:hAnsi="Calibri" w:eastAsia="DengXian" w:cs="Calibri"/>
                <w:color w:val="000000"/>
              </w:rPr>
              <w:t>15</w:t>
            </w:r>
          </w:p>
        </w:tc>
      </w:tr>
    </w:tbl>
    <w:p>
      <w:pPr>
        <w:pStyle w:val="6"/>
        <w:spacing w:line="360" w:lineRule="auto"/>
        <w:ind w:left="0"/>
        <w:jc w:val="both"/>
        <w:rPr>
          <w:rFonts w:eastAsia="SimSun"/>
          <w:color w:val="000000" w:themeColor="text1"/>
          <w:spacing w:val="-2"/>
          <w:lang w:val="en-US"/>
          <w14:textFill>
            <w14:solidFill>
              <w14:schemeClr w14:val="tx1"/>
            </w14:solidFill>
          </w14:textFill>
        </w:rPr>
      </w:pPr>
    </w:p>
    <w:p>
      <w:pPr>
        <w:pStyle w:val="6"/>
        <w:spacing w:line="360" w:lineRule="auto"/>
        <w:ind w:left="0" w:firstLine="236" w:firstLineChars="100"/>
        <w:jc w:val="both"/>
        <w:rPr>
          <w:rFonts w:eastAsia="SimSun"/>
          <w:color w:val="000000" w:themeColor="text1"/>
          <w:spacing w:val="-2"/>
          <w:sz w:val="24"/>
          <w:szCs w:val="24"/>
          <w:lang w:val="en-US"/>
          <w14:textFill>
            <w14:solidFill>
              <w14:schemeClr w14:val="tx1"/>
            </w14:solidFill>
          </w14:textFill>
        </w:rPr>
      </w:pPr>
      <w:r>
        <w:rPr>
          <w:rFonts w:hint="eastAsia" w:eastAsia="SimSun"/>
          <w:color w:val="000000" w:themeColor="text1"/>
          <w:spacing w:val="-2"/>
          <w:sz w:val="24"/>
          <w:szCs w:val="24"/>
          <w:lang w:val="en-US"/>
          <w14:textFill>
            <w14:solidFill>
              <w14:schemeClr w14:val="tx1"/>
            </w14:solidFill>
          </w14:textFill>
        </w:rPr>
        <w:t>在安徽财经大学顺利完成上述八门课程，将获得相当于梅西大学120学分的如下八门课程的学分转换：</w:t>
      </w:r>
    </w:p>
    <w:p>
      <w:pPr>
        <w:numPr>
          <w:ilvl w:val="0"/>
          <w:numId w:val="2"/>
        </w:numPr>
        <w:jc w:val="both"/>
        <w:rPr>
          <w:rFonts w:ascii="Calibri" w:hAnsi="Calibri" w:cs="Calibri"/>
          <w:color w:val="000000"/>
          <w:sz w:val="24"/>
          <w:szCs w:val="24"/>
          <w:lang w:val="en-AU"/>
        </w:rPr>
      </w:pPr>
      <w:r>
        <w:rPr>
          <w:rFonts w:ascii="Calibri" w:hAnsi="Calibri" w:cs="Calibri"/>
          <w:color w:val="000000"/>
          <w:sz w:val="24"/>
          <w:szCs w:val="24"/>
          <w:lang w:val="en-AU"/>
        </w:rPr>
        <w:t>115.112 Accounting for Business</w:t>
      </w:r>
    </w:p>
    <w:p>
      <w:pPr>
        <w:numPr>
          <w:ilvl w:val="0"/>
          <w:numId w:val="2"/>
        </w:numPr>
        <w:jc w:val="both"/>
        <w:rPr>
          <w:rFonts w:ascii="Calibri" w:hAnsi="Calibri" w:cs="Calibri"/>
          <w:color w:val="000000"/>
          <w:sz w:val="24"/>
          <w:szCs w:val="24"/>
          <w:lang w:val="en-AU"/>
        </w:rPr>
      </w:pPr>
      <w:r>
        <w:rPr>
          <w:rFonts w:ascii="Calibri" w:hAnsi="Calibri" w:cs="Calibri"/>
          <w:color w:val="000000"/>
          <w:sz w:val="24"/>
          <w:szCs w:val="24"/>
          <w:lang w:val="en-AU"/>
        </w:rPr>
        <w:t>115.113 Economics of Business</w:t>
      </w:r>
    </w:p>
    <w:p>
      <w:pPr>
        <w:numPr>
          <w:ilvl w:val="0"/>
          <w:numId w:val="2"/>
        </w:numPr>
        <w:jc w:val="both"/>
        <w:rPr>
          <w:rFonts w:ascii="Calibri" w:hAnsi="Calibri" w:cs="Calibri"/>
          <w:color w:val="000000"/>
          <w:sz w:val="24"/>
          <w:szCs w:val="24"/>
          <w:lang w:val="en-AU"/>
        </w:rPr>
      </w:pPr>
      <w:r>
        <w:rPr>
          <w:rFonts w:ascii="Calibri" w:hAnsi="Calibri" w:cs="Calibri"/>
          <w:color w:val="000000"/>
          <w:sz w:val="24"/>
          <w:szCs w:val="24"/>
          <w:lang w:val="en-AU"/>
        </w:rPr>
        <w:t>115.114 Finance Fundamentals</w:t>
      </w:r>
    </w:p>
    <w:p>
      <w:pPr>
        <w:numPr>
          <w:ilvl w:val="0"/>
          <w:numId w:val="2"/>
        </w:numPr>
        <w:jc w:val="both"/>
        <w:rPr>
          <w:rFonts w:ascii="Calibri" w:hAnsi="Calibri" w:cs="Calibri"/>
          <w:color w:val="000000"/>
          <w:sz w:val="24"/>
          <w:szCs w:val="24"/>
          <w:lang w:val="en-AU"/>
        </w:rPr>
      </w:pPr>
      <w:r>
        <w:rPr>
          <w:rFonts w:ascii="Calibri" w:hAnsi="Calibri" w:cs="Calibri"/>
          <w:color w:val="000000"/>
          <w:sz w:val="24"/>
          <w:szCs w:val="24"/>
          <w:lang w:val="en-AU"/>
        </w:rPr>
        <w:t>115.115 Management in Context</w:t>
      </w:r>
    </w:p>
    <w:p>
      <w:pPr>
        <w:numPr>
          <w:ilvl w:val="0"/>
          <w:numId w:val="2"/>
        </w:numPr>
        <w:jc w:val="both"/>
        <w:rPr>
          <w:rFonts w:ascii="Calibri" w:hAnsi="Calibri" w:cs="Calibri"/>
          <w:color w:val="000000"/>
          <w:sz w:val="24"/>
          <w:szCs w:val="24"/>
          <w:lang w:val="en-AU"/>
        </w:rPr>
      </w:pPr>
      <w:r>
        <w:rPr>
          <w:rFonts w:ascii="Calibri" w:hAnsi="Calibri" w:cs="Calibri"/>
          <w:color w:val="000000"/>
          <w:sz w:val="24"/>
          <w:szCs w:val="24"/>
          <w:lang w:val="en-AU"/>
        </w:rPr>
        <w:t>115.116 Introduction to Marketing</w:t>
      </w:r>
    </w:p>
    <w:p>
      <w:pPr>
        <w:numPr>
          <w:ilvl w:val="0"/>
          <w:numId w:val="2"/>
        </w:numPr>
        <w:jc w:val="both"/>
        <w:rPr>
          <w:rFonts w:ascii="Calibri" w:hAnsi="Calibri" w:cs="Calibri"/>
          <w:color w:val="000000"/>
          <w:sz w:val="24"/>
          <w:szCs w:val="24"/>
          <w:lang w:val="en-AU"/>
        </w:rPr>
      </w:pPr>
      <w:r>
        <w:rPr>
          <w:rFonts w:ascii="Calibri" w:hAnsi="Calibri" w:cs="Calibri"/>
          <w:color w:val="000000"/>
          <w:sz w:val="24"/>
          <w:szCs w:val="24"/>
          <w:lang w:val="en-AU"/>
        </w:rPr>
        <w:t>178.100 Principles of Macroeconomics</w:t>
      </w:r>
    </w:p>
    <w:p>
      <w:pPr>
        <w:numPr>
          <w:ilvl w:val="0"/>
          <w:numId w:val="2"/>
        </w:numPr>
        <w:jc w:val="both"/>
        <w:rPr>
          <w:rFonts w:ascii="Calibri" w:hAnsi="Calibri" w:cs="Calibri"/>
          <w:color w:val="000000"/>
          <w:sz w:val="24"/>
          <w:szCs w:val="24"/>
          <w:lang w:val="en-AU"/>
        </w:rPr>
      </w:pPr>
      <w:r>
        <w:rPr>
          <w:rFonts w:ascii="Calibri" w:hAnsi="Calibri" w:cs="Calibri"/>
          <w:color w:val="000000"/>
          <w:sz w:val="24"/>
          <w:szCs w:val="24"/>
          <w:lang w:val="en-AU"/>
        </w:rPr>
        <w:t>Plus 30 credits of unspecified 100-level business courses</w:t>
      </w:r>
    </w:p>
    <w:p>
      <w:pPr>
        <w:pStyle w:val="6"/>
        <w:spacing w:line="360" w:lineRule="auto"/>
        <w:ind w:left="0"/>
        <w:jc w:val="both"/>
        <w:rPr>
          <w:rFonts w:eastAsia="SimSun"/>
          <w:color w:val="000000" w:themeColor="text1"/>
          <w:spacing w:val="-2"/>
          <w:lang w:val="en-US"/>
          <w14:textFill>
            <w14:solidFill>
              <w14:schemeClr w14:val="tx1"/>
            </w14:solidFill>
          </w14:textFill>
        </w:rPr>
      </w:pPr>
    </w:p>
    <w:p>
      <w:pPr>
        <w:pStyle w:val="13"/>
        <w:numPr>
          <w:ilvl w:val="0"/>
          <w:numId w:val="1"/>
        </w:numPr>
        <w:tabs>
          <w:tab w:val="left" w:pos="820"/>
          <w:tab w:val="left" w:pos="821"/>
        </w:tabs>
        <w:spacing w:line="360" w:lineRule="auto"/>
        <w:ind w:left="0" w:firstLine="480" w:firstLineChars="200"/>
        <w:jc w:val="both"/>
        <w:rPr>
          <w:rFonts w:ascii="Times New Roman" w:hAnsi="Times New Roman" w:eastAsia="Droid Sans Fallback" w:cs="Times New Roman"/>
          <w:color w:val="000000" w:themeColor="text1"/>
          <w:sz w:val="24"/>
          <w:szCs w:val="24"/>
          <w14:textFill>
            <w14:solidFill>
              <w14:schemeClr w14:val="tx1"/>
            </w14:solidFill>
          </w14:textFill>
        </w:rPr>
      </w:pPr>
      <w:r>
        <w:rPr>
          <w:rFonts w:ascii="Times New Roman" w:hAnsi="Times New Roman" w:eastAsia="Droid Sans Fallback" w:cs="Times New Roman"/>
          <w:color w:val="000000" w:themeColor="text1"/>
          <w:sz w:val="24"/>
          <w:szCs w:val="24"/>
          <w14:textFill>
            <w14:solidFill>
              <w14:schemeClr w14:val="tx1"/>
            </w14:solidFill>
          </w14:textFill>
        </w:rPr>
        <w:t>第</w:t>
      </w:r>
      <w:r>
        <w:rPr>
          <w:rFonts w:hint="eastAsia" w:ascii="Times New Roman" w:hAnsi="Times New Roman" w:eastAsia="SimSun" w:cs="Times New Roman"/>
          <w:color w:val="000000" w:themeColor="text1"/>
          <w:sz w:val="24"/>
          <w:szCs w:val="24"/>
          <w:lang w:val="en-US"/>
          <w14:textFill>
            <w14:solidFill>
              <w14:schemeClr w14:val="tx1"/>
            </w14:solidFill>
          </w14:textFill>
        </w:rPr>
        <w:t>三年和第四年 （梅西大学阶段）</w:t>
      </w:r>
    </w:p>
    <w:p>
      <w:pPr>
        <w:pStyle w:val="13"/>
        <w:tabs>
          <w:tab w:val="left" w:pos="820"/>
          <w:tab w:val="left" w:pos="821"/>
        </w:tabs>
        <w:spacing w:line="360" w:lineRule="auto"/>
        <w:ind w:left="0" w:firstLine="240" w:firstLineChars="100"/>
        <w:jc w:val="both"/>
        <w:rPr>
          <w:rFonts w:ascii="Times New Roman" w:hAnsi="Times New Roman" w:cs="Times New Roman" w:eastAsiaTheme="minorEastAsia"/>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在梅西大学2年学习期间，修满16门</w:t>
      </w:r>
      <w:r>
        <w:rPr>
          <w:rFonts w:hint="eastAsia" w:ascii="Times New Roman" w:hAnsi="Times New Roman" w:eastAsia="SimSun"/>
          <w:color w:val="000000" w:themeColor="text1"/>
          <w:sz w:val="24"/>
          <w:szCs w:val="24"/>
          <w14:textFill>
            <w14:solidFill>
              <w14:schemeClr w14:val="tx1"/>
            </w14:solidFill>
          </w14:textFill>
        </w:rPr>
        <w:t>（</w:t>
      </w:r>
      <w:r>
        <w:rPr>
          <w:rFonts w:hint="eastAsia" w:ascii="Times New Roman" w:hAnsi="Times New Roman" w:eastAsia="SimSun"/>
          <w:color w:val="000000" w:themeColor="text1"/>
          <w:sz w:val="24"/>
          <w:szCs w:val="24"/>
          <w:lang w:val="en-US"/>
          <w14:textFill>
            <w14:solidFill>
              <w14:schemeClr w14:val="tx1"/>
            </w14:solidFill>
          </w14:textFill>
        </w:rPr>
        <w:t>240学分）的如下课程</w:t>
      </w:r>
      <w:r>
        <w:rPr>
          <w:rFonts w:ascii="Times New Roman" w:hAnsi="Times New Roman"/>
          <w:color w:val="000000" w:themeColor="text1"/>
          <w:sz w:val="24"/>
          <w:szCs w:val="24"/>
          <w14:textFill>
            <w14:solidFill>
              <w14:schemeClr w14:val="tx1"/>
            </w14:solidFill>
          </w14:textFill>
        </w:rPr>
        <w:t>，成绩合格，可获得梅西大学商科学士学位</w:t>
      </w:r>
      <w:r>
        <w:rPr>
          <w:rFonts w:hint="eastAsia" w:ascii="Times New Roman" w:hAnsi="Times New Roman" w:eastAsiaTheme="minorEastAsia"/>
          <w:color w:val="000000" w:themeColor="text1"/>
          <w:sz w:val="24"/>
          <w:szCs w:val="24"/>
          <w14:textFill>
            <w14:solidFill>
              <w14:schemeClr w14:val="tx1"/>
            </w14:solidFill>
          </w14:textFill>
        </w:rPr>
        <w:t>。</w:t>
      </w:r>
    </w:p>
    <w:p>
      <w:pPr>
        <w:pStyle w:val="6"/>
        <w:rPr>
          <w:rFonts w:eastAsia="SimSun"/>
          <w:color w:val="000000" w:themeColor="text1"/>
          <w:sz w:val="24"/>
          <w:szCs w:val="24"/>
          <w:u w:val="single"/>
          <w:lang w:val="en-US"/>
          <w14:textFill>
            <w14:solidFill>
              <w14:schemeClr w14:val="tx1"/>
            </w14:solidFill>
          </w14:textFill>
        </w:rPr>
      </w:pPr>
      <w:r>
        <w:rPr>
          <w:rFonts w:eastAsia="Noto Sans CJK JP Regular"/>
          <w:color w:val="000000" w:themeColor="text1"/>
          <w:sz w:val="24"/>
          <w:szCs w:val="24"/>
          <w:u w:val="single"/>
          <w:lang w:val="en-NZ"/>
          <w14:textFill>
            <w14:solidFill>
              <w14:schemeClr w14:val="tx1"/>
            </w14:solidFill>
          </w14:textFill>
        </w:rPr>
        <w:t>2022</w:t>
      </w:r>
      <w:r>
        <w:rPr>
          <w:rFonts w:hint="eastAsia" w:eastAsia="SimSun"/>
          <w:color w:val="000000" w:themeColor="text1"/>
          <w:sz w:val="24"/>
          <w:szCs w:val="24"/>
          <w:u w:val="single"/>
          <w:lang w:val="en-US"/>
          <w14:textFill>
            <w14:solidFill>
              <w14:schemeClr w14:val="tx1"/>
            </w14:solidFill>
          </w14:textFill>
        </w:rPr>
        <w:t>年2月份入学梅西大学</w:t>
      </w:r>
    </w:p>
    <w:p>
      <w:pPr>
        <w:pStyle w:val="6"/>
        <w:spacing w:line="360" w:lineRule="auto"/>
        <w:ind w:left="0" w:firstLine="480" w:firstLineChars="200"/>
        <w:jc w:val="both"/>
        <w:rPr>
          <w:rFonts w:eastAsia="Noto Sans CJK JP Regular"/>
          <w:color w:val="000000" w:themeColor="text1"/>
          <w:lang w:val="en-NZ"/>
          <w14:textFill>
            <w14:solidFill>
              <w14:schemeClr w14:val="tx1"/>
            </w14:solidFill>
          </w14:textFill>
        </w:rPr>
      </w:pPr>
      <w:r>
        <w:rPr>
          <w:rFonts w:eastAsia="Noto Sans CJK JP Regular"/>
          <w:color w:val="000000" w:themeColor="text1"/>
          <w:sz w:val="24"/>
          <w:szCs w:val="24"/>
          <w14:textFill>
            <w14:solidFill>
              <w14:schemeClr w14:val="tx1"/>
            </w14:solidFill>
          </w14:textFill>
        </w:rPr>
        <w:t>在梅西</w:t>
      </w:r>
      <w:r>
        <w:rPr>
          <w:rFonts w:hint="eastAsia" w:eastAsia="SimSun"/>
          <w:color w:val="000000" w:themeColor="text1"/>
          <w:sz w:val="24"/>
          <w:szCs w:val="24"/>
          <w:lang w:val="en-US"/>
          <w14:textFill>
            <w14:solidFill>
              <w14:schemeClr w14:val="tx1"/>
            </w14:solidFill>
          </w14:textFill>
        </w:rPr>
        <w:t>大学</w:t>
      </w:r>
      <w:r>
        <w:rPr>
          <w:rFonts w:eastAsia="Noto Sans CJK JP Regular"/>
          <w:color w:val="000000" w:themeColor="text1"/>
          <w:sz w:val="24"/>
          <w:szCs w:val="24"/>
          <w14:textFill>
            <w14:solidFill>
              <w14:schemeClr w14:val="tx1"/>
            </w14:solidFill>
          </w14:textFill>
        </w:rPr>
        <w:t>完成</w:t>
      </w:r>
      <w:r>
        <w:rPr>
          <w:rFonts w:hint="eastAsia" w:eastAsia="SimSun"/>
          <w:color w:val="000000" w:themeColor="text1"/>
          <w:sz w:val="24"/>
          <w:szCs w:val="24"/>
          <w:lang w:val="en-US"/>
          <w14:textFill>
            <w14:solidFill>
              <w14:schemeClr w14:val="tx1"/>
            </w14:solidFill>
          </w14:textFill>
        </w:rPr>
        <w:t>240学分的如下16门</w:t>
      </w:r>
      <w:r>
        <w:rPr>
          <w:rFonts w:eastAsia="Noto Sans CJK JP Regular"/>
          <w:color w:val="000000" w:themeColor="text1"/>
          <w:sz w:val="24"/>
          <w:szCs w:val="24"/>
          <w14:textFill>
            <w14:solidFill>
              <w14:schemeClr w14:val="tx1"/>
            </w14:solidFill>
          </w14:textFill>
        </w:rPr>
        <w:t>课程</w:t>
      </w:r>
      <w:r>
        <w:rPr>
          <w:rFonts w:eastAsia="Noto Sans CJK JP Regular"/>
          <w:color w:val="000000" w:themeColor="text1"/>
          <w:sz w:val="24"/>
          <w:szCs w:val="24"/>
          <w:lang w:val="en-US"/>
          <w14:textFill>
            <w14:solidFill>
              <w14:schemeClr w14:val="tx1"/>
            </w14:solidFill>
          </w14:textFill>
        </w:rPr>
        <w:t>（</w:t>
      </w:r>
      <w:r>
        <w:rPr>
          <w:rFonts w:eastAsia="Noto Sans CJK JP Regular"/>
          <w:color w:val="000000" w:themeColor="text1"/>
          <w:sz w:val="24"/>
          <w:szCs w:val="24"/>
          <w14:textFill>
            <w14:solidFill>
              <w14:schemeClr w14:val="tx1"/>
            </w14:solidFill>
          </w14:textFill>
        </w:rPr>
        <w:t>新西兰南半球学制</w:t>
      </w:r>
      <w:r>
        <w:rPr>
          <w:rFonts w:eastAsia="Noto Sans CJK JP Regular"/>
          <w:color w:val="000000" w:themeColor="text1"/>
          <w:sz w:val="24"/>
          <w:szCs w:val="24"/>
          <w:lang w:val="en-US"/>
          <w14:textFill>
            <w14:solidFill>
              <w14:schemeClr w14:val="tx1"/>
            </w14:solidFill>
          </w14:textFill>
        </w:rPr>
        <w:t>：</w:t>
      </w:r>
      <w:r>
        <w:rPr>
          <w:color w:val="000000" w:themeColor="text1"/>
          <w:sz w:val="24"/>
          <w:szCs w:val="24"/>
          <w:lang w:val="en-US"/>
          <w14:textFill>
            <w14:solidFill>
              <w14:schemeClr w14:val="tx1"/>
            </w14:solidFill>
          </w14:textFill>
        </w:rPr>
        <w:t>Mas</w:t>
      </w:r>
      <w:r>
        <w:rPr>
          <w:color w:val="000000" w:themeColor="text1"/>
          <w:lang w:val="en-US"/>
          <w14:textFill>
            <w14:solidFill>
              <w14:schemeClr w14:val="tx1"/>
            </w14:solidFill>
          </w14:textFill>
        </w:rPr>
        <w:t xml:space="preserve">sey semester </w:t>
      </w:r>
      <w:r>
        <w:rPr>
          <w:color w:val="000000" w:themeColor="text1"/>
          <w:lang w:val="en-NZ"/>
          <w14:textFill>
            <w14:solidFill>
              <w14:schemeClr w14:val="tx1"/>
            </w14:solidFill>
          </w14:textFill>
        </w:rPr>
        <w:t>one</w:t>
      </w:r>
      <w:r>
        <w:rPr>
          <w:color w:val="000000" w:themeColor="text1"/>
          <w:lang w:val="en-US"/>
          <w14:textFill>
            <w14:solidFill>
              <w14:schemeClr w14:val="tx1"/>
            </w14:solidFill>
          </w14:textFill>
        </w:rPr>
        <w:t xml:space="preserve"> </w:t>
      </w:r>
      <w:r>
        <w:rPr>
          <w:rFonts w:eastAsia="SimSun"/>
          <w:color w:val="000000" w:themeColor="text1"/>
          <w:lang w:val="en-US"/>
          <w14:textFill>
            <w14:solidFill>
              <w14:schemeClr w14:val="tx1"/>
            </w14:solidFill>
          </w14:textFill>
        </w:rPr>
        <w:t>2022</w:t>
      </w:r>
      <w:r>
        <w:rPr>
          <w:color w:val="000000" w:themeColor="text1"/>
          <w:lang w:val="en-US"/>
          <w14:textFill>
            <w14:solidFill>
              <w14:schemeClr w14:val="tx1"/>
            </w14:solidFill>
          </w14:textFill>
        </w:rPr>
        <w:t xml:space="preserve"> </w:t>
      </w:r>
      <w:r>
        <w:rPr>
          <w:rFonts w:eastAsia="Noto Sans CJK JP Regular"/>
          <w:color w:val="000000" w:themeColor="text1"/>
          <w14:textFill>
            <w14:solidFill>
              <w14:schemeClr w14:val="tx1"/>
            </w14:solidFill>
          </w14:textFill>
        </w:rPr>
        <w:t>年</w:t>
      </w:r>
      <w:r>
        <w:rPr>
          <w:rFonts w:eastAsia="Noto Sans CJK JP Regular"/>
          <w:color w:val="000000" w:themeColor="text1"/>
          <w:lang w:val="en-US"/>
          <w14:textFill>
            <w14:solidFill>
              <w14:schemeClr w14:val="tx1"/>
            </w14:solidFill>
          </w14:textFill>
        </w:rPr>
        <w:t xml:space="preserve"> </w:t>
      </w:r>
      <w:r>
        <w:rPr>
          <w:rFonts w:hint="eastAsia" w:eastAsia="SimSun"/>
          <w:color w:val="000000" w:themeColor="text1"/>
          <w:lang w:val="en-US"/>
          <w14:textFill>
            <w14:solidFill>
              <w14:schemeClr w14:val="tx1"/>
            </w14:solidFill>
          </w14:textFill>
        </w:rPr>
        <w:t>2</w:t>
      </w:r>
      <w:r>
        <w:rPr>
          <w:color w:val="000000" w:themeColor="text1"/>
          <w:lang w:val="en-US"/>
          <w14:textFill>
            <w14:solidFill>
              <w14:schemeClr w14:val="tx1"/>
            </w14:solidFill>
          </w14:textFill>
        </w:rPr>
        <w:t xml:space="preserve"> </w:t>
      </w:r>
      <w:r>
        <w:rPr>
          <w:rFonts w:eastAsia="Noto Sans CJK JP Regular"/>
          <w:color w:val="000000" w:themeColor="text1"/>
          <w14:textFill>
            <w14:solidFill>
              <w14:schemeClr w14:val="tx1"/>
            </w14:solidFill>
          </w14:textFill>
        </w:rPr>
        <w:t>月下旬</w:t>
      </w:r>
      <w:r>
        <w:rPr>
          <w:color w:val="000000" w:themeColor="text1"/>
          <w:lang w:val="en-US"/>
          <w14:textFill>
            <w14:solidFill>
              <w14:schemeClr w14:val="tx1"/>
            </w14:solidFill>
          </w14:textFill>
        </w:rPr>
        <w:t>—</w:t>
      </w:r>
      <w:r>
        <w:rPr>
          <w:color w:val="000000" w:themeColor="text1"/>
          <w:lang w:val="en-NZ"/>
          <w14:textFill>
            <w14:solidFill>
              <w14:schemeClr w14:val="tx1"/>
            </w14:solidFill>
          </w14:textFill>
        </w:rPr>
        <w:t>6</w:t>
      </w:r>
      <w:r>
        <w:rPr>
          <w:rFonts w:eastAsia="Noto Sans CJK JP Regular"/>
          <w:color w:val="000000" w:themeColor="text1"/>
          <w14:textFill>
            <w14:solidFill>
              <w14:schemeClr w14:val="tx1"/>
            </w14:solidFill>
          </w14:textFill>
        </w:rPr>
        <w:t>月下旬</w:t>
      </w:r>
      <w:r>
        <w:rPr>
          <w:color w:val="000000" w:themeColor="text1"/>
          <w:lang w:val="en-US"/>
          <w14:textFill>
            <w14:solidFill>
              <w14:schemeClr w14:val="tx1"/>
            </w14:solidFill>
          </w14:textFill>
        </w:rPr>
        <w:t xml:space="preserve">+ Massey semester </w:t>
      </w:r>
      <w:r>
        <w:rPr>
          <w:color w:val="000000" w:themeColor="text1"/>
          <w:lang w:val="en-NZ"/>
          <w14:textFill>
            <w14:solidFill>
              <w14:schemeClr w14:val="tx1"/>
            </w14:solidFill>
          </w14:textFill>
        </w:rPr>
        <w:t xml:space="preserve">two </w:t>
      </w:r>
      <w:r>
        <w:rPr>
          <w:rFonts w:eastAsia="SimSun"/>
          <w:color w:val="000000" w:themeColor="text1"/>
          <w:lang w:val="en-US"/>
          <w14:textFill>
            <w14:solidFill>
              <w14:schemeClr w14:val="tx1"/>
            </w14:solidFill>
          </w14:textFill>
        </w:rPr>
        <w:t>202</w:t>
      </w:r>
      <w:r>
        <w:rPr>
          <w:rFonts w:eastAsia="SimSun"/>
          <w:color w:val="000000" w:themeColor="text1"/>
          <w:lang w:val="en-NZ"/>
          <w14:textFill>
            <w14:solidFill>
              <w14:schemeClr w14:val="tx1"/>
            </w14:solidFill>
          </w14:textFill>
        </w:rPr>
        <w:t>2</w:t>
      </w:r>
      <w:r>
        <w:rPr>
          <w:color w:val="000000" w:themeColor="text1"/>
          <w:lang w:val="en-US"/>
          <w14:textFill>
            <w14:solidFill>
              <w14:schemeClr w14:val="tx1"/>
            </w14:solidFill>
          </w14:textFill>
        </w:rPr>
        <w:t xml:space="preserve"> </w:t>
      </w:r>
      <w:r>
        <w:rPr>
          <w:rFonts w:eastAsia="Noto Sans CJK JP Regular"/>
          <w:color w:val="000000" w:themeColor="text1"/>
          <w14:textFill>
            <w14:solidFill>
              <w14:schemeClr w14:val="tx1"/>
            </w14:solidFill>
          </w14:textFill>
        </w:rPr>
        <w:t>年</w:t>
      </w:r>
      <w:r>
        <w:rPr>
          <w:rFonts w:eastAsia="Noto Sans CJK JP Regular"/>
          <w:color w:val="000000" w:themeColor="text1"/>
          <w:lang w:val="en-US"/>
          <w14:textFill>
            <w14:solidFill>
              <w14:schemeClr w14:val="tx1"/>
            </w14:solidFill>
          </w14:textFill>
        </w:rPr>
        <w:t xml:space="preserve"> </w:t>
      </w:r>
      <w:r>
        <w:rPr>
          <w:rFonts w:eastAsia="Noto Sans CJK JP Regular"/>
          <w:color w:val="000000" w:themeColor="text1"/>
          <w:lang w:val="en-NZ"/>
          <w14:textFill>
            <w14:solidFill>
              <w14:schemeClr w14:val="tx1"/>
            </w14:solidFill>
          </w14:textFill>
        </w:rPr>
        <w:t>7</w:t>
      </w:r>
      <w:r>
        <w:rPr>
          <w:color w:val="000000" w:themeColor="text1"/>
          <w:lang w:val="en-US"/>
          <w14:textFill>
            <w14:solidFill>
              <w14:schemeClr w14:val="tx1"/>
            </w14:solidFill>
          </w14:textFill>
        </w:rPr>
        <w:t xml:space="preserve"> </w:t>
      </w:r>
      <w:r>
        <w:rPr>
          <w:rFonts w:eastAsia="Noto Sans CJK JP Regular"/>
          <w:color w:val="000000" w:themeColor="text1"/>
          <w14:textFill>
            <w14:solidFill>
              <w14:schemeClr w14:val="tx1"/>
            </w14:solidFill>
          </w14:textFill>
        </w:rPr>
        <w:t>月下旬</w:t>
      </w:r>
      <w:r>
        <w:rPr>
          <w:color w:val="000000" w:themeColor="text1"/>
          <w:lang w:val="en-US"/>
          <w14:textFill>
            <w14:solidFill>
              <w14:schemeClr w14:val="tx1"/>
            </w14:solidFill>
          </w14:textFill>
        </w:rPr>
        <w:t>—</w:t>
      </w:r>
      <w:r>
        <w:rPr>
          <w:color w:val="000000" w:themeColor="text1"/>
          <w:lang w:val="en-NZ"/>
          <w14:textFill>
            <w14:solidFill>
              <w14:schemeClr w14:val="tx1"/>
            </w14:solidFill>
          </w14:textFill>
        </w:rPr>
        <w:t>11</w:t>
      </w:r>
      <w:r>
        <w:rPr>
          <w:rFonts w:eastAsia="Noto Sans CJK JP Regular"/>
          <w:color w:val="000000" w:themeColor="text1"/>
          <w14:textFill>
            <w14:solidFill>
              <w14:schemeClr w14:val="tx1"/>
            </w14:solidFill>
          </w14:textFill>
        </w:rPr>
        <w:t>月下旬</w:t>
      </w:r>
      <w:r>
        <w:rPr>
          <w:rFonts w:eastAsia="Noto Sans CJK JP Regular"/>
          <w:color w:val="000000" w:themeColor="text1"/>
          <w:lang w:val="en-NZ"/>
          <w14:textFill>
            <w14:solidFill>
              <w14:schemeClr w14:val="tx1"/>
            </w14:solidFill>
          </w14:textFill>
        </w:rPr>
        <w:t>+</w:t>
      </w:r>
      <w:r>
        <w:rPr>
          <w:color w:val="000000" w:themeColor="text1"/>
          <w:lang w:val="en-US"/>
          <w14:textFill>
            <w14:solidFill>
              <w14:schemeClr w14:val="tx1"/>
            </w14:solidFill>
          </w14:textFill>
        </w:rPr>
        <w:t xml:space="preserve">Massey semester </w:t>
      </w:r>
      <w:r>
        <w:rPr>
          <w:color w:val="000000" w:themeColor="text1"/>
          <w:lang w:val="en-NZ"/>
          <w14:textFill>
            <w14:solidFill>
              <w14:schemeClr w14:val="tx1"/>
            </w14:solidFill>
          </w14:textFill>
        </w:rPr>
        <w:t xml:space="preserve">three </w:t>
      </w:r>
      <w:r>
        <w:rPr>
          <w:rFonts w:eastAsia="SimSun"/>
          <w:color w:val="000000" w:themeColor="text1"/>
          <w:lang w:val="en-US"/>
          <w14:textFill>
            <w14:solidFill>
              <w14:schemeClr w14:val="tx1"/>
            </w14:solidFill>
          </w14:textFill>
        </w:rPr>
        <w:t>2023</w:t>
      </w:r>
      <w:r>
        <w:rPr>
          <w:color w:val="000000" w:themeColor="text1"/>
          <w:lang w:val="en-US"/>
          <w14:textFill>
            <w14:solidFill>
              <w14:schemeClr w14:val="tx1"/>
            </w14:solidFill>
          </w14:textFill>
        </w:rPr>
        <w:t xml:space="preserve"> </w:t>
      </w:r>
      <w:r>
        <w:rPr>
          <w:rFonts w:eastAsia="Noto Sans CJK JP Regular"/>
          <w:color w:val="000000" w:themeColor="text1"/>
          <w14:textFill>
            <w14:solidFill>
              <w14:schemeClr w14:val="tx1"/>
            </w14:solidFill>
          </w14:textFill>
        </w:rPr>
        <w:t>年</w:t>
      </w:r>
      <w:r>
        <w:rPr>
          <w:rFonts w:eastAsia="Noto Sans CJK JP Regular"/>
          <w:color w:val="000000" w:themeColor="text1"/>
          <w:lang w:val="en-US"/>
          <w14:textFill>
            <w14:solidFill>
              <w14:schemeClr w14:val="tx1"/>
            </w14:solidFill>
          </w14:textFill>
        </w:rPr>
        <w:t xml:space="preserve"> </w:t>
      </w:r>
      <w:r>
        <w:rPr>
          <w:rFonts w:eastAsia="Noto Sans CJK JP Regular"/>
          <w:color w:val="000000" w:themeColor="text1"/>
          <w:lang w:val="en-NZ"/>
          <w14:textFill>
            <w14:solidFill>
              <w14:schemeClr w14:val="tx1"/>
            </w14:solidFill>
          </w14:textFill>
        </w:rPr>
        <w:t>2</w:t>
      </w:r>
      <w:r>
        <w:rPr>
          <w:color w:val="000000" w:themeColor="text1"/>
          <w:lang w:val="en-US"/>
          <w14:textFill>
            <w14:solidFill>
              <w14:schemeClr w14:val="tx1"/>
            </w14:solidFill>
          </w14:textFill>
        </w:rPr>
        <w:t xml:space="preserve"> </w:t>
      </w:r>
      <w:r>
        <w:rPr>
          <w:rFonts w:eastAsia="Noto Sans CJK JP Regular"/>
          <w:color w:val="000000" w:themeColor="text1"/>
          <w14:textFill>
            <w14:solidFill>
              <w14:schemeClr w14:val="tx1"/>
            </w14:solidFill>
          </w14:textFill>
        </w:rPr>
        <w:t>月下旬</w:t>
      </w:r>
      <w:r>
        <w:rPr>
          <w:color w:val="000000" w:themeColor="text1"/>
          <w:lang w:val="en-US"/>
          <w14:textFill>
            <w14:solidFill>
              <w14:schemeClr w14:val="tx1"/>
            </w14:solidFill>
          </w14:textFill>
        </w:rPr>
        <w:t>—</w:t>
      </w:r>
      <w:r>
        <w:rPr>
          <w:color w:val="000000" w:themeColor="text1"/>
          <w:lang w:val="en-NZ"/>
          <w14:textFill>
            <w14:solidFill>
              <w14:schemeClr w14:val="tx1"/>
            </w14:solidFill>
          </w14:textFill>
        </w:rPr>
        <w:t>6</w:t>
      </w:r>
      <w:r>
        <w:rPr>
          <w:rFonts w:eastAsia="Noto Sans CJK JP Regular"/>
          <w:color w:val="000000" w:themeColor="text1"/>
          <w14:textFill>
            <w14:solidFill>
              <w14:schemeClr w14:val="tx1"/>
            </w14:solidFill>
          </w14:textFill>
        </w:rPr>
        <w:t>月下旬</w:t>
      </w:r>
      <w:r>
        <w:rPr>
          <w:rFonts w:eastAsia="Noto Sans CJK JP Regular"/>
          <w:color w:val="000000" w:themeColor="text1"/>
          <w:lang w:val="en-NZ"/>
          <w14:textFill>
            <w14:solidFill>
              <w14:schemeClr w14:val="tx1"/>
            </w14:solidFill>
          </w14:textFill>
        </w:rPr>
        <w:t>+</w:t>
      </w:r>
      <w:r>
        <w:rPr>
          <w:color w:val="000000" w:themeColor="text1"/>
          <w:lang w:val="en-US"/>
          <w14:textFill>
            <w14:solidFill>
              <w14:schemeClr w14:val="tx1"/>
            </w14:solidFill>
          </w14:textFill>
        </w:rPr>
        <w:t xml:space="preserve">Massey semester </w:t>
      </w:r>
      <w:r>
        <w:rPr>
          <w:color w:val="000000" w:themeColor="text1"/>
          <w:lang w:val="en-NZ"/>
          <w14:textFill>
            <w14:solidFill>
              <w14:schemeClr w14:val="tx1"/>
            </w14:solidFill>
          </w14:textFill>
        </w:rPr>
        <w:t xml:space="preserve">four </w:t>
      </w:r>
      <w:r>
        <w:rPr>
          <w:rFonts w:eastAsia="SimSun"/>
          <w:color w:val="000000" w:themeColor="text1"/>
          <w:lang w:val="en-US"/>
          <w14:textFill>
            <w14:solidFill>
              <w14:schemeClr w14:val="tx1"/>
            </w14:solidFill>
          </w14:textFill>
        </w:rPr>
        <w:t>2023</w:t>
      </w:r>
      <w:r>
        <w:rPr>
          <w:color w:val="000000" w:themeColor="text1"/>
          <w:lang w:val="en-US"/>
          <w14:textFill>
            <w14:solidFill>
              <w14:schemeClr w14:val="tx1"/>
            </w14:solidFill>
          </w14:textFill>
        </w:rPr>
        <w:t xml:space="preserve"> </w:t>
      </w:r>
      <w:r>
        <w:rPr>
          <w:rFonts w:eastAsia="Noto Sans CJK JP Regular"/>
          <w:color w:val="000000" w:themeColor="text1"/>
          <w14:textFill>
            <w14:solidFill>
              <w14:schemeClr w14:val="tx1"/>
            </w14:solidFill>
          </w14:textFill>
        </w:rPr>
        <w:t>年</w:t>
      </w:r>
      <w:r>
        <w:rPr>
          <w:rFonts w:eastAsia="Noto Sans CJK JP Regular"/>
          <w:color w:val="000000" w:themeColor="text1"/>
          <w:lang w:val="en-US"/>
          <w14:textFill>
            <w14:solidFill>
              <w14:schemeClr w14:val="tx1"/>
            </w14:solidFill>
          </w14:textFill>
        </w:rPr>
        <w:t xml:space="preserve"> </w:t>
      </w:r>
      <w:r>
        <w:rPr>
          <w:rFonts w:eastAsia="Noto Sans CJK JP Regular"/>
          <w:color w:val="000000" w:themeColor="text1"/>
          <w:lang w:val="en-NZ"/>
          <w14:textFill>
            <w14:solidFill>
              <w14:schemeClr w14:val="tx1"/>
            </w14:solidFill>
          </w14:textFill>
        </w:rPr>
        <w:t>7</w:t>
      </w:r>
      <w:r>
        <w:rPr>
          <w:color w:val="000000" w:themeColor="text1"/>
          <w:lang w:val="en-US"/>
          <w14:textFill>
            <w14:solidFill>
              <w14:schemeClr w14:val="tx1"/>
            </w14:solidFill>
          </w14:textFill>
        </w:rPr>
        <w:t xml:space="preserve"> </w:t>
      </w:r>
      <w:r>
        <w:rPr>
          <w:rFonts w:eastAsia="Noto Sans CJK JP Regular"/>
          <w:color w:val="000000" w:themeColor="text1"/>
          <w14:textFill>
            <w14:solidFill>
              <w14:schemeClr w14:val="tx1"/>
            </w14:solidFill>
          </w14:textFill>
        </w:rPr>
        <w:t>月下旬</w:t>
      </w:r>
      <w:r>
        <w:rPr>
          <w:color w:val="000000" w:themeColor="text1"/>
          <w:lang w:val="en-US"/>
          <w14:textFill>
            <w14:solidFill>
              <w14:schemeClr w14:val="tx1"/>
            </w14:solidFill>
          </w14:textFill>
        </w:rPr>
        <w:t>—</w:t>
      </w:r>
      <w:r>
        <w:rPr>
          <w:color w:val="000000" w:themeColor="text1"/>
          <w:lang w:val="en-NZ"/>
          <w14:textFill>
            <w14:solidFill>
              <w14:schemeClr w14:val="tx1"/>
            </w14:solidFill>
          </w14:textFill>
        </w:rPr>
        <w:t>11</w:t>
      </w:r>
      <w:r>
        <w:rPr>
          <w:rFonts w:eastAsia="Noto Sans CJK JP Regular"/>
          <w:color w:val="000000" w:themeColor="text1"/>
          <w14:textFill>
            <w14:solidFill>
              <w14:schemeClr w14:val="tx1"/>
            </w14:solidFill>
          </w14:textFill>
        </w:rPr>
        <w:t>月下旬</w:t>
      </w:r>
      <w:r>
        <w:rPr>
          <w:rFonts w:eastAsia="Noto Sans CJK JP Regular"/>
          <w:color w:val="000000" w:themeColor="text1"/>
          <w:lang w:val="en-NZ"/>
          <w14:textFill>
            <w14:solidFill>
              <w14:schemeClr w14:val="tx1"/>
            </w14:solidFill>
          </w14:textFill>
        </w:rPr>
        <w:t>)</w:t>
      </w:r>
    </w:p>
    <w:p>
      <w:pPr>
        <w:pStyle w:val="6"/>
        <w:spacing w:line="360" w:lineRule="auto"/>
        <w:ind w:left="0" w:firstLine="440" w:firstLineChars="200"/>
        <w:jc w:val="both"/>
        <w:rPr>
          <w:rFonts w:eastAsia="Noto Sans CJK JP Regular"/>
          <w:color w:val="000000" w:themeColor="text1"/>
          <w:lang w:val="en-NZ"/>
          <w14:textFill>
            <w14:solidFill>
              <w14:schemeClr w14:val="tx1"/>
            </w14:solidFill>
          </w14:textFill>
        </w:rPr>
      </w:pPr>
    </w:p>
    <w:p>
      <w:pPr>
        <w:pStyle w:val="6"/>
        <w:spacing w:line="360" w:lineRule="auto"/>
        <w:ind w:left="0"/>
        <w:jc w:val="both"/>
        <w:rPr>
          <w:rFonts w:eastAsia="SimSun"/>
          <w:i/>
          <w:iCs/>
          <w:color w:val="000000" w:themeColor="text1"/>
          <w:lang w:val="en-US"/>
          <w14:textFill>
            <w14:solidFill>
              <w14:schemeClr w14:val="tx1"/>
            </w14:solidFill>
          </w14:textFill>
        </w:rPr>
      </w:pPr>
      <w:r>
        <w:rPr>
          <w:rFonts w:hint="eastAsia" w:eastAsia="SimSun"/>
          <w:i/>
          <w:iCs/>
          <w:color w:val="000000" w:themeColor="text1"/>
          <w:lang w:val="en-US"/>
          <w14:textFill>
            <w14:solidFill>
              <w14:schemeClr w14:val="tx1"/>
            </w14:solidFill>
          </w14:textFill>
        </w:rPr>
        <w:t xml:space="preserve">金融专业 </w:t>
      </w:r>
      <w:r>
        <w:rPr>
          <w:rFonts w:eastAsia="SimSun"/>
          <w:i/>
          <w:iCs/>
          <w:color w:val="000000" w:themeColor="text1"/>
          <w:lang w:val="en-NZ"/>
          <w14:textFill>
            <w14:solidFill>
              <w14:schemeClr w14:val="tx1"/>
            </w14:solidFill>
          </w14:textFill>
        </w:rPr>
        <w:t>(Bachelor of  Business Studies major in Finance)</w:t>
      </w:r>
      <w:r>
        <w:rPr>
          <w:rFonts w:hint="eastAsia" w:eastAsia="SimSun"/>
          <w:i/>
          <w:iCs/>
          <w:color w:val="000000" w:themeColor="text1"/>
          <w:lang w:val="en-US"/>
          <w14:textFill>
            <w14:solidFill>
              <w14:schemeClr w14:val="tx1"/>
            </w14:solidFill>
          </w14:textFill>
        </w:rPr>
        <w:t xml:space="preserve"> 具体查看梅西官网</w:t>
      </w:r>
      <w:r>
        <w:fldChar w:fldCharType="begin"/>
      </w:r>
      <w:r>
        <w:rPr>
          <w:lang w:val="en-NZ"/>
        </w:rPr>
        <w:instrText xml:space="preserve"> HYPERLINK "https://www.massey.ac.nz/massey/learning/programme-course/programme.cfm?major_code=PFNNC&amp;prog_id=92711" </w:instrText>
      </w:r>
      <w:r>
        <w:fldChar w:fldCharType="separate"/>
      </w:r>
      <w:r>
        <w:rPr>
          <w:rStyle w:val="9"/>
          <w:rFonts w:hint="eastAsia" w:eastAsia="SimSun"/>
          <w:i/>
          <w:iCs/>
          <w:color w:val="000000" w:themeColor="text1"/>
          <w:lang w:val="en-US"/>
          <w14:textFill>
            <w14:solidFill>
              <w14:schemeClr w14:val="tx1"/>
            </w14:solidFill>
          </w14:textFill>
        </w:rPr>
        <w:t>https://www.massey.ac.nz/massey/learning/programme-course/programme.cfm?major_code=PFNNC&amp;prog_id=92711</w:t>
      </w:r>
      <w:r>
        <w:rPr>
          <w:rStyle w:val="9"/>
          <w:rFonts w:eastAsia="SimSun"/>
          <w:i/>
          <w:iCs/>
          <w:color w:val="000000" w:themeColor="text1"/>
          <w:lang w:val="en-US"/>
          <w14:textFill>
            <w14:solidFill>
              <w14:schemeClr w14:val="tx1"/>
            </w14:solidFill>
          </w14:textFill>
        </w:rPr>
        <w:fldChar w:fldCharType="end"/>
      </w:r>
      <w:r>
        <w:rPr>
          <w:rFonts w:hint="eastAsia" w:eastAsia="SimSun"/>
          <w:i/>
          <w:iCs/>
          <w:color w:val="000000" w:themeColor="text1"/>
          <w:lang w:val="en-US"/>
          <w14:textFill>
            <w14:solidFill>
              <w14:schemeClr w14:val="tx1"/>
            </w14:solidFill>
          </w14:textFill>
        </w:rPr>
        <w:t xml:space="preserve"> </w:t>
      </w:r>
    </w:p>
    <w:tbl>
      <w:tblPr>
        <w:tblStyle w:val="4"/>
        <w:tblW w:w="8804" w:type="dxa"/>
        <w:tblInd w:w="93" w:type="dxa"/>
        <w:tblLayout w:type="autofit"/>
        <w:tblCellMar>
          <w:top w:w="0" w:type="dxa"/>
          <w:left w:w="0" w:type="dxa"/>
          <w:bottom w:w="0" w:type="dxa"/>
          <w:right w:w="0" w:type="dxa"/>
        </w:tblCellMar>
      </w:tblPr>
      <w:tblGrid>
        <w:gridCol w:w="1700"/>
        <w:gridCol w:w="5103"/>
        <w:gridCol w:w="1014"/>
        <w:gridCol w:w="987"/>
      </w:tblGrid>
      <w:tr>
        <w:tblPrEx>
          <w:tblCellMar>
            <w:top w:w="0" w:type="dxa"/>
            <w:left w:w="0" w:type="dxa"/>
            <w:bottom w:w="0" w:type="dxa"/>
            <w:right w:w="0" w:type="dxa"/>
          </w:tblCellMar>
        </w:tblPrEx>
        <w:trPr>
          <w:trHeight w:val="315" w:hRule="atLeast"/>
        </w:trPr>
        <w:tc>
          <w:tcPr>
            <w:tcW w:w="1700" w:type="dxa"/>
            <w:tcBorders>
              <w:top w:val="single" w:color="auto" w:sz="12" w:space="0"/>
              <w:left w:val="single" w:color="auto" w:sz="12" w:space="0"/>
              <w:bottom w:val="single" w:color="auto" w:sz="8" w:space="0"/>
              <w:right w:val="single" w:color="auto" w:sz="8" w:space="0"/>
            </w:tcBorders>
            <w:shd w:val="clear" w:color="auto" w:fill="D8D8D8" w:themeFill="background1" w:themeFillShade="D9"/>
            <w:tcMar>
              <w:top w:w="0" w:type="dxa"/>
              <w:left w:w="108" w:type="dxa"/>
              <w:bottom w:w="0" w:type="dxa"/>
              <w:right w:w="108" w:type="dxa"/>
            </w:tcMar>
            <w:vAlign w:val="center"/>
          </w:tcPr>
          <w:p>
            <w:pPr>
              <w:jc w:val="center"/>
              <w:rPr>
                <w:rFonts w:ascii="Calibri" w:hAnsi="Calibri" w:eastAsia="DengXian" w:cs="Calibri"/>
                <w:b/>
                <w:bCs/>
                <w:color w:val="000000"/>
                <w:sz w:val="20"/>
                <w:szCs w:val="20"/>
                <w:lang w:val="en-US"/>
              </w:rPr>
            </w:pPr>
            <w:r>
              <w:rPr>
                <w:rFonts w:eastAsia="DengXian" w:cstheme="minorHAnsi"/>
                <w:b/>
                <w:bCs/>
                <w:color w:val="000000"/>
                <w:sz w:val="20"/>
                <w:szCs w:val="20"/>
                <w:lang w:val="en-AU"/>
              </w:rPr>
              <w:t>SEMESTER</w:t>
            </w:r>
          </w:p>
        </w:tc>
        <w:tc>
          <w:tcPr>
            <w:tcW w:w="5103" w:type="dxa"/>
            <w:tcBorders>
              <w:top w:val="single" w:color="auto" w:sz="12" w:space="0"/>
              <w:left w:val="nil"/>
              <w:bottom w:val="single" w:color="auto" w:sz="8" w:space="0"/>
              <w:right w:val="single" w:color="auto" w:sz="8" w:space="0"/>
            </w:tcBorders>
            <w:shd w:val="clear" w:color="auto" w:fill="D8D8D8" w:themeFill="background1" w:themeFillShade="D9"/>
            <w:tcMar>
              <w:top w:w="0" w:type="dxa"/>
              <w:left w:w="108" w:type="dxa"/>
              <w:bottom w:w="0" w:type="dxa"/>
              <w:right w:w="108" w:type="dxa"/>
            </w:tcMar>
            <w:vAlign w:val="center"/>
          </w:tcPr>
          <w:p>
            <w:pPr>
              <w:jc w:val="center"/>
              <w:rPr>
                <w:rFonts w:ascii="Calibri" w:hAnsi="Calibri" w:eastAsia="DengXian" w:cs="Calibri"/>
                <w:b/>
                <w:bCs/>
                <w:color w:val="000000"/>
                <w:sz w:val="20"/>
                <w:szCs w:val="20"/>
                <w:lang w:val="en-US"/>
              </w:rPr>
            </w:pPr>
            <w:r>
              <w:rPr>
                <w:rFonts w:ascii="Calibri" w:hAnsi="Calibri" w:eastAsia="DengXian" w:cs="Calibri"/>
                <w:b/>
                <w:bCs/>
                <w:color w:val="000000"/>
                <w:sz w:val="20"/>
                <w:szCs w:val="20"/>
                <w:lang w:val="en-AU"/>
              </w:rPr>
              <w:t>COURSE</w:t>
            </w:r>
          </w:p>
        </w:tc>
        <w:tc>
          <w:tcPr>
            <w:tcW w:w="1014" w:type="dxa"/>
            <w:tcBorders>
              <w:top w:val="single" w:color="auto" w:sz="12" w:space="0"/>
              <w:left w:val="nil"/>
              <w:bottom w:val="single" w:color="auto" w:sz="8" w:space="0"/>
              <w:right w:val="single" w:color="auto" w:sz="8" w:space="0"/>
            </w:tcBorders>
            <w:shd w:val="clear" w:color="auto" w:fill="D8D8D8" w:themeFill="background1" w:themeFillShade="D9"/>
            <w:tcMar>
              <w:top w:w="0" w:type="dxa"/>
              <w:left w:w="108" w:type="dxa"/>
              <w:bottom w:w="0" w:type="dxa"/>
              <w:right w:w="108" w:type="dxa"/>
            </w:tcMar>
            <w:vAlign w:val="center"/>
          </w:tcPr>
          <w:p>
            <w:pPr>
              <w:jc w:val="center"/>
              <w:rPr>
                <w:rFonts w:ascii="Calibri" w:hAnsi="Calibri" w:eastAsia="DengXian" w:cs="Calibri"/>
                <w:b/>
                <w:bCs/>
                <w:color w:val="000000"/>
                <w:sz w:val="20"/>
                <w:szCs w:val="20"/>
                <w:lang w:val="en-US"/>
              </w:rPr>
            </w:pPr>
            <w:r>
              <w:rPr>
                <w:rFonts w:ascii="Calibri" w:hAnsi="Calibri" w:eastAsia="DengXian" w:cs="Calibri"/>
                <w:b/>
                <w:bCs/>
                <w:color w:val="000000"/>
                <w:sz w:val="20"/>
                <w:szCs w:val="20"/>
                <w:lang w:val="en-AU"/>
              </w:rPr>
              <w:t>CONTACT HOURS</w:t>
            </w:r>
          </w:p>
        </w:tc>
        <w:tc>
          <w:tcPr>
            <w:tcW w:w="987" w:type="dxa"/>
            <w:tcBorders>
              <w:top w:val="single" w:color="auto" w:sz="12" w:space="0"/>
              <w:left w:val="nil"/>
              <w:bottom w:val="single" w:color="auto" w:sz="8" w:space="0"/>
              <w:right w:val="single" w:color="auto" w:sz="12" w:space="0"/>
            </w:tcBorders>
            <w:shd w:val="clear" w:color="auto" w:fill="D8D8D8" w:themeFill="background1" w:themeFillShade="D9"/>
            <w:tcMar>
              <w:top w:w="0" w:type="dxa"/>
              <w:left w:w="108" w:type="dxa"/>
              <w:bottom w:w="0" w:type="dxa"/>
              <w:right w:w="108" w:type="dxa"/>
            </w:tcMar>
            <w:vAlign w:val="center"/>
          </w:tcPr>
          <w:p>
            <w:pPr>
              <w:jc w:val="center"/>
              <w:rPr>
                <w:rFonts w:ascii="Calibri" w:hAnsi="Calibri" w:eastAsia="DengXian" w:cs="Calibri"/>
                <w:b/>
                <w:bCs/>
                <w:color w:val="000000"/>
                <w:sz w:val="20"/>
                <w:szCs w:val="20"/>
                <w:lang w:val="en-US"/>
              </w:rPr>
            </w:pPr>
            <w:r>
              <w:rPr>
                <w:rFonts w:ascii="Calibri" w:hAnsi="Calibri" w:eastAsia="DengXian" w:cs="Calibri"/>
                <w:b/>
                <w:bCs/>
                <w:color w:val="000000"/>
                <w:sz w:val="20"/>
                <w:szCs w:val="20"/>
                <w:lang w:val="en-AU"/>
              </w:rPr>
              <w:t xml:space="preserve">CREDITS </w:t>
            </w:r>
          </w:p>
        </w:tc>
      </w:tr>
      <w:tr>
        <w:tblPrEx>
          <w:tblCellMar>
            <w:top w:w="0" w:type="dxa"/>
            <w:left w:w="0" w:type="dxa"/>
            <w:bottom w:w="0" w:type="dxa"/>
            <w:right w:w="0" w:type="dxa"/>
          </w:tblCellMar>
        </w:tblPrEx>
        <w:trPr>
          <w:trHeight w:val="315" w:hRule="atLeast"/>
        </w:trPr>
        <w:tc>
          <w:tcPr>
            <w:tcW w:w="1700"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rPr>
                <w:rFonts w:eastAsia="DengXian" w:cstheme="minorHAnsi"/>
                <w:color w:val="000000"/>
                <w:sz w:val="20"/>
                <w:szCs w:val="20"/>
                <w:lang w:val="en-AU"/>
              </w:rPr>
            </w:pPr>
            <w:r>
              <w:rPr>
                <w:rFonts w:eastAsia="DengXian" w:cstheme="minorHAnsi"/>
                <w:color w:val="000000"/>
                <w:sz w:val="20"/>
                <w:szCs w:val="20"/>
                <w:lang w:val="en-NZ"/>
              </w:rPr>
              <w:t>First</w:t>
            </w:r>
            <w:r>
              <w:rPr>
                <w:rFonts w:eastAsia="DengXian" w:cstheme="minorHAnsi"/>
                <w:color w:val="000000"/>
                <w:sz w:val="20"/>
                <w:szCs w:val="20"/>
                <w:lang w:val="en-AU"/>
              </w:rPr>
              <w:t xml:space="preserve"> Semester </w:t>
            </w:r>
          </w:p>
          <w:p>
            <w:pPr>
              <w:rPr>
                <w:rFonts w:ascii="Calibri" w:hAnsi="Calibri" w:eastAsia="DengXian" w:cs="Calibri"/>
                <w:color w:val="000000"/>
                <w:sz w:val="20"/>
                <w:szCs w:val="20"/>
                <w:lang w:val="en-NZ"/>
              </w:rPr>
            </w:pPr>
            <w:r>
              <w:rPr>
                <w:rFonts w:ascii="Calibri" w:eastAsia="DengXian" w:cstheme="minorHAnsi"/>
                <w:color w:val="000000"/>
                <w:sz w:val="20"/>
                <w:szCs w:val="20"/>
                <w:lang w:val="en-NZ"/>
              </w:rPr>
              <w:t>at Massey</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Calibri" w:hAnsi="Calibri" w:eastAsia="DengXian" w:cs="Calibri"/>
                <w:color w:val="000000"/>
                <w:sz w:val="20"/>
                <w:szCs w:val="20"/>
                <w:lang w:val="en-US"/>
              </w:rPr>
            </w:pPr>
            <w:r>
              <w:rPr>
                <w:rFonts w:ascii="Calibri" w:hAnsi="Calibri" w:eastAsia="DengXian" w:cs="Calibri"/>
                <w:color w:val="000000"/>
                <w:sz w:val="20"/>
                <w:szCs w:val="20"/>
                <w:lang w:val="en-AU"/>
              </w:rPr>
              <w:t>125.241 Introduction to Investment</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36</w:t>
            </w:r>
          </w:p>
        </w:tc>
        <w:tc>
          <w:tcPr>
            <w:tcW w:w="987" w:type="dxa"/>
            <w:tcBorders>
              <w:top w:val="nil"/>
              <w:left w:val="nil"/>
              <w:bottom w:val="single" w:color="auto" w:sz="8" w:space="0"/>
              <w:right w:val="single" w:color="auto" w:sz="12"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0"/>
                <w:szCs w:val="20"/>
                <w:lang w:val="en-AU"/>
              </w:rPr>
            </w:pP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Calibri" w:hAnsi="Calibri" w:eastAsia="DengXian" w:cs="Calibri"/>
                <w:color w:val="000000"/>
                <w:sz w:val="20"/>
                <w:szCs w:val="20"/>
                <w:lang w:val="en-US"/>
              </w:rPr>
            </w:pPr>
            <w:r>
              <w:rPr>
                <w:rFonts w:ascii="Calibri" w:hAnsi="Calibri" w:eastAsia="DengXian" w:cs="Calibri"/>
                <w:color w:val="000000"/>
                <w:sz w:val="20"/>
                <w:szCs w:val="20"/>
                <w:lang w:val="en-AU"/>
              </w:rPr>
              <w:t xml:space="preserve">178.201 Intermediate Microeconomics </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36</w:t>
            </w:r>
          </w:p>
        </w:tc>
        <w:tc>
          <w:tcPr>
            <w:tcW w:w="987" w:type="dxa"/>
            <w:tcBorders>
              <w:top w:val="nil"/>
              <w:left w:val="nil"/>
              <w:bottom w:val="single" w:color="auto" w:sz="8" w:space="0"/>
              <w:right w:val="single" w:color="auto" w:sz="12"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0"/>
                <w:szCs w:val="20"/>
                <w:lang w:val="en-AU"/>
              </w:rPr>
            </w:pP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Calibri" w:hAnsi="Calibri" w:eastAsia="DengXian" w:cs="Calibri"/>
                <w:color w:val="000000"/>
                <w:sz w:val="20"/>
                <w:szCs w:val="20"/>
                <w:lang w:val="en-NZ"/>
              </w:rPr>
            </w:pPr>
            <w:r>
              <w:rPr>
                <w:rFonts w:ascii="Calibri" w:hAnsi="Calibri" w:eastAsia="DengXian" w:cs="Calibri"/>
                <w:color w:val="000000"/>
                <w:sz w:val="20"/>
                <w:szCs w:val="20"/>
                <w:lang w:val="en-US"/>
              </w:rPr>
              <w:t>127.245 Introduction to Property Finance and Investment or one elective course</w:t>
            </w:r>
            <w:r>
              <w:rPr>
                <w:rFonts w:ascii="Calibri" w:hAnsi="Calibri" w:eastAsia="DengXian" w:cs="Calibri"/>
                <w:color w:val="000000"/>
                <w:sz w:val="20"/>
                <w:szCs w:val="20"/>
                <w:lang w:val="en-NZ"/>
              </w:rPr>
              <w:t xml:space="preserve"> or </w:t>
            </w:r>
            <w:r>
              <w:rPr>
                <w:rFonts w:ascii="Calibri" w:hAnsi="Calibri" w:eastAsia="DengXian" w:cs="Calibri"/>
                <w:color w:val="000000"/>
                <w:lang w:val="en-NZ"/>
              </w:rPr>
              <w:t xml:space="preserve">127.241 Property Market Principles </w:t>
            </w:r>
            <w:r>
              <w:rPr>
                <w:rFonts w:ascii="Calibri" w:hAnsi="Calibri" w:eastAsia="DengXian" w:cs="Calibri"/>
                <w:color w:val="000000"/>
                <w:sz w:val="20"/>
                <w:szCs w:val="20"/>
                <w:lang w:val="en-NZ"/>
              </w:rPr>
              <w:t xml:space="preserve">or </w:t>
            </w:r>
            <w:r>
              <w:rPr>
                <w:rFonts w:ascii="Calibri" w:hAnsi="Calibri" w:eastAsia="DengXian" w:cs="Calibri"/>
                <w:color w:val="000000"/>
                <w:lang w:val="en-NZ"/>
              </w:rPr>
              <w:t>192.102 Academic Writing in English for Speakers of Other Language</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36</w:t>
            </w:r>
          </w:p>
        </w:tc>
        <w:tc>
          <w:tcPr>
            <w:tcW w:w="987" w:type="dxa"/>
            <w:tcBorders>
              <w:top w:val="nil"/>
              <w:left w:val="nil"/>
              <w:bottom w:val="single" w:color="auto" w:sz="8" w:space="0"/>
              <w:right w:val="single" w:color="auto" w:sz="12"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0"/>
                <w:szCs w:val="20"/>
                <w:lang w:val="en-AU"/>
              </w:rPr>
            </w:pPr>
          </w:p>
        </w:tc>
        <w:tc>
          <w:tcPr>
            <w:tcW w:w="5103" w:type="dxa"/>
            <w:tcBorders>
              <w:top w:val="nil"/>
              <w:left w:val="nil"/>
              <w:bottom w:val="single" w:color="auto" w:sz="8" w:space="0"/>
              <w:right w:val="single" w:color="auto" w:sz="8" w:space="0"/>
            </w:tcBorders>
            <w:noWrap/>
            <w:tcMar>
              <w:top w:w="0" w:type="dxa"/>
              <w:left w:w="108" w:type="dxa"/>
              <w:bottom w:w="0" w:type="dxa"/>
              <w:right w:w="108" w:type="dxa"/>
            </w:tcMar>
            <w:vAlign w:val="bottom"/>
          </w:tcPr>
          <w:p>
            <w:pPr>
              <w:rPr>
                <w:rFonts w:ascii="Calibri" w:hAnsi="Calibri" w:eastAsia="DengXian" w:cs="Calibri"/>
                <w:color w:val="000000"/>
                <w:sz w:val="20"/>
                <w:szCs w:val="20"/>
                <w:lang w:val="en-US"/>
              </w:rPr>
            </w:pPr>
            <w:r>
              <w:rPr>
                <w:rFonts w:ascii="Calibri" w:hAnsi="Calibri" w:eastAsia="DengXian" w:cs="Calibri"/>
                <w:color w:val="000000"/>
                <w:sz w:val="20"/>
                <w:szCs w:val="20"/>
                <w:lang w:val="en-US"/>
              </w:rPr>
              <w:t>One elective course</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36</w:t>
            </w:r>
          </w:p>
        </w:tc>
        <w:tc>
          <w:tcPr>
            <w:tcW w:w="987" w:type="dxa"/>
            <w:tcBorders>
              <w:top w:val="nil"/>
              <w:left w:val="nil"/>
              <w:bottom w:val="single" w:color="auto" w:sz="8" w:space="0"/>
              <w:right w:val="single" w:color="auto" w:sz="12"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rPr>
                <w:rFonts w:eastAsia="DengXian" w:cstheme="minorHAnsi"/>
                <w:color w:val="000000"/>
                <w:sz w:val="20"/>
                <w:szCs w:val="20"/>
                <w:lang w:val="en-AU"/>
              </w:rPr>
            </w:pPr>
            <w:r>
              <w:rPr>
                <w:rFonts w:eastAsia="DengXian" w:cstheme="minorHAnsi"/>
                <w:color w:val="000000"/>
                <w:sz w:val="20"/>
                <w:szCs w:val="20"/>
                <w:lang w:val="en-NZ"/>
              </w:rPr>
              <w:t>Second</w:t>
            </w:r>
            <w:r>
              <w:rPr>
                <w:rFonts w:eastAsia="DengXian" w:cstheme="minorHAnsi"/>
                <w:color w:val="000000"/>
                <w:sz w:val="20"/>
                <w:szCs w:val="20"/>
                <w:lang w:val="en-AU"/>
              </w:rPr>
              <w:t xml:space="preserve"> Semester </w:t>
            </w:r>
          </w:p>
          <w:p>
            <w:pPr>
              <w:rPr>
                <w:rFonts w:ascii="Calibri" w:hAnsi="Calibri" w:eastAsia="DengXian" w:cs="Calibri"/>
                <w:color w:val="000000"/>
                <w:sz w:val="20"/>
                <w:szCs w:val="20"/>
                <w:lang w:val="en-AU"/>
              </w:rPr>
            </w:pPr>
            <w:r>
              <w:rPr>
                <w:rFonts w:ascii="Calibri" w:eastAsia="DengXian" w:cstheme="minorHAnsi"/>
                <w:color w:val="000000"/>
                <w:sz w:val="20"/>
                <w:szCs w:val="20"/>
                <w:lang w:val="en-NZ"/>
              </w:rPr>
              <w:t>at Massey</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Calibri" w:hAnsi="Calibri" w:eastAsia="DengXian" w:cs="Calibri"/>
                <w:color w:val="000000"/>
                <w:sz w:val="20"/>
                <w:szCs w:val="20"/>
                <w:lang w:val="en-US"/>
              </w:rPr>
            </w:pPr>
            <w:r>
              <w:rPr>
                <w:rFonts w:ascii="Calibri" w:hAnsi="Calibri" w:eastAsia="DengXian" w:cs="Calibri"/>
                <w:color w:val="000000"/>
                <w:sz w:val="20"/>
                <w:szCs w:val="20"/>
                <w:lang w:val="en-AU"/>
              </w:rPr>
              <w:t>125.230 Business Finance</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US"/>
              </w:rPr>
              <w:t>36</w:t>
            </w:r>
          </w:p>
        </w:tc>
        <w:tc>
          <w:tcPr>
            <w:tcW w:w="987" w:type="dxa"/>
            <w:tcBorders>
              <w:top w:val="nil"/>
              <w:left w:val="nil"/>
              <w:bottom w:val="single" w:color="auto" w:sz="8" w:space="0"/>
              <w:right w:val="single" w:color="auto" w:sz="12"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US"/>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0"/>
                <w:szCs w:val="20"/>
                <w:lang w:val="en-AU"/>
              </w:rPr>
            </w:pP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Calibri" w:hAnsi="Calibri" w:eastAsia="DengXian" w:cs="Calibri"/>
                <w:color w:val="000000"/>
                <w:sz w:val="20"/>
                <w:szCs w:val="20"/>
                <w:lang w:val="en-US"/>
              </w:rPr>
            </w:pPr>
            <w:r>
              <w:rPr>
                <w:rFonts w:ascii="Calibri" w:hAnsi="Calibri" w:eastAsia="DengXian" w:cs="Calibri"/>
                <w:color w:val="000000"/>
                <w:sz w:val="20"/>
                <w:szCs w:val="20"/>
                <w:lang w:val="en-US"/>
              </w:rPr>
              <w:t>125.250 Spreadsheet Modelling and Data Analysis</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36</w:t>
            </w:r>
          </w:p>
        </w:tc>
        <w:tc>
          <w:tcPr>
            <w:tcW w:w="987" w:type="dxa"/>
            <w:tcBorders>
              <w:top w:val="nil"/>
              <w:left w:val="nil"/>
              <w:bottom w:val="single" w:color="auto" w:sz="8" w:space="0"/>
              <w:right w:val="single" w:color="auto" w:sz="12"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0"/>
                <w:szCs w:val="20"/>
                <w:lang w:val="en-AU"/>
              </w:rPr>
            </w:pP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Calibri" w:hAnsi="Calibri" w:eastAsia="DengXian" w:cs="Calibri"/>
                <w:color w:val="000000"/>
                <w:sz w:val="20"/>
                <w:szCs w:val="20"/>
                <w:lang w:val="en-US"/>
              </w:rPr>
            </w:pPr>
            <w:r>
              <w:rPr>
                <w:rFonts w:ascii="Calibri" w:hAnsi="Calibri" w:eastAsia="DengXian" w:cs="Calibri"/>
                <w:color w:val="000000"/>
                <w:sz w:val="20"/>
                <w:szCs w:val="20"/>
                <w:lang w:val="en-AU"/>
              </w:rPr>
              <w:t>115.111 Strategic Workplace Communication</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36</w:t>
            </w:r>
          </w:p>
        </w:tc>
        <w:tc>
          <w:tcPr>
            <w:tcW w:w="987" w:type="dxa"/>
            <w:tcBorders>
              <w:top w:val="nil"/>
              <w:left w:val="nil"/>
              <w:bottom w:val="single" w:color="auto" w:sz="8" w:space="0"/>
              <w:right w:val="single" w:color="auto" w:sz="12"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0"/>
                <w:szCs w:val="20"/>
                <w:lang w:val="en-AU"/>
              </w:rPr>
            </w:pPr>
          </w:p>
        </w:tc>
        <w:tc>
          <w:tcPr>
            <w:tcW w:w="5103" w:type="dxa"/>
            <w:tcBorders>
              <w:top w:val="nil"/>
              <w:left w:val="nil"/>
              <w:bottom w:val="single" w:color="auto" w:sz="8" w:space="0"/>
              <w:right w:val="single" w:color="auto" w:sz="8" w:space="0"/>
            </w:tcBorders>
            <w:noWrap/>
            <w:tcMar>
              <w:top w:w="0" w:type="dxa"/>
              <w:left w:w="108" w:type="dxa"/>
              <w:bottom w:w="0" w:type="dxa"/>
              <w:right w:w="108" w:type="dxa"/>
            </w:tcMar>
            <w:vAlign w:val="bottom"/>
          </w:tcPr>
          <w:p>
            <w:pPr>
              <w:rPr>
                <w:rFonts w:ascii="Calibri" w:hAnsi="Calibri" w:eastAsia="DengXian" w:cs="Calibri"/>
                <w:color w:val="000000"/>
                <w:sz w:val="20"/>
                <w:szCs w:val="20"/>
                <w:lang w:val="en-US"/>
              </w:rPr>
            </w:pPr>
            <w:r>
              <w:rPr>
                <w:rFonts w:ascii="Calibri" w:hAnsi="Calibri" w:eastAsia="DengXian" w:cs="Calibri"/>
                <w:color w:val="000000"/>
                <w:sz w:val="20"/>
                <w:szCs w:val="20"/>
                <w:lang w:val="en-US"/>
              </w:rPr>
              <w:t>Choose one course out of 178.111 Quantitative Methods for Economics; 178.200 Intermediate Macroeconomics and 178.280 Research Methods in Economics</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US"/>
              </w:rPr>
              <w:t>36</w:t>
            </w:r>
          </w:p>
        </w:tc>
        <w:tc>
          <w:tcPr>
            <w:tcW w:w="987" w:type="dxa"/>
            <w:tcBorders>
              <w:top w:val="nil"/>
              <w:left w:val="nil"/>
              <w:bottom w:val="single" w:color="auto" w:sz="8" w:space="0"/>
              <w:right w:val="single" w:color="auto" w:sz="12"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US"/>
              </w:rPr>
              <w:t>15</w:t>
            </w:r>
          </w:p>
        </w:tc>
      </w:tr>
      <w:tr>
        <w:tblPrEx>
          <w:tblCellMar>
            <w:top w:w="0" w:type="dxa"/>
            <w:left w:w="0" w:type="dxa"/>
            <w:bottom w:w="0" w:type="dxa"/>
            <w:right w:w="0" w:type="dxa"/>
          </w:tblCellMar>
        </w:tblPrEx>
        <w:trPr>
          <w:trHeight w:val="315" w:hRule="atLeast"/>
        </w:trPr>
        <w:tc>
          <w:tcPr>
            <w:tcW w:w="1700"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rPr>
                <w:rFonts w:eastAsia="DengXian" w:cstheme="minorHAnsi"/>
                <w:color w:val="000000"/>
                <w:sz w:val="20"/>
                <w:szCs w:val="20"/>
                <w:lang w:val="en-AU"/>
              </w:rPr>
            </w:pPr>
            <w:r>
              <w:rPr>
                <w:rFonts w:eastAsia="DengXian" w:cstheme="minorHAnsi"/>
                <w:color w:val="000000"/>
                <w:sz w:val="20"/>
                <w:szCs w:val="20"/>
                <w:lang w:val="en-NZ"/>
              </w:rPr>
              <w:t>Third</w:t>
            </w:r>
            <w:r>
              <w:rPr>
                <w:rFonts w:eastAsia="DengXian" w:cstheme="minorHAnsi"/>
                <w:color w:val="000000"/>
                <w:sz w:val="20"/>
                <w:szCs w:val="20"/>
                <w:lang w:val="en-AU"/>
              </w:rPr>
              <w:t xml:space="preserve"> Semester </w:t>
            </w:r>
          </w:p>
          <w:p>
            <w:pPr>
              <w:rPr>
                <w:rFonts w:ascii="Calibri" w:hAnsi="Calibri" w:eastAsia="DengXian" w:cs="Calibri"/>
                <w:color w:val="000000"/>
                <w:sz w:val="20"/>
                <w:szCs w:val="20"/>
                <w:lang w:val="en-AU"/>
              </w:rPr>
            </w:pPr>
            <w:r>
              <w:rPr>
                <w:rFonts w:ascii="Calibri" w:eastAsia="DengXian" w:cstheme="minorHAnsi"/>
                <w:color w:val="000000"/>
                <w:sz w:val="20"/>
                <w:szCs w:val="20"/>
                <w:lang w:val="en-NZ"/>
              </w:rPr>
              <w:t>at Massey</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Calibri" w:hAnsi="Calibri" w:eastAsia="DengXian" w:cs="Calibri"/>
                <w:color w:val="000000"/>
                <w:sz w:val="20"/>
                <w:szCs w:val="20"/>
                <w:lang w:val="en-US"/>
              </w:rPr>
            </w:pPr>
            <w:r>
              <w:rPr>
                <w:rFonts w:ascii="Calibri" w:hAnsi="Calibri" w:eastAsia="DengXian" w:cs="Calibri"/>
                <w:color w:val="000000"/>
                <w:sz w:val="20"/>
                <w:szCs w:val="20"/>
                <w:lang w:val="en-AU"/>
              </w:rPr>
              <w:t xml:space="preserve">125.350 Financial Risk Management </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36</w:t>
            </w:r>
          </w:p>
        </w:tc>
        <w:tc>
          <w:tcPr>
            <w:tcW w:w="987" w:type="dxa"/>
            <w:tcBorders>
              <w:top w:val="nil"/>
              <w:left w:val="nil"/>
              <w:bottom w:val="single" w:color="auto" w:sz="8" w:space="0"/>
              <w:right w:val="single" w:color="auto" w:sz="12"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0"/>
                <w:szCs w:val="20"/>
                <w:lang w:val="en-AU"/>
              </w:rPr>
            </w:pP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Calibri" w:hAnsi="Calibri" w:eastAsia="DengXian" w:cs="Calibri"/>
                <w:color w:val="000000"/>
                <w:sz w:val="20"/>
                <w:szCs w:val="20"/>
                <w:lang w:val="en-US"/>
              </w:rPr>
            </w:pPr>
            <w:r>
              <w:rPr>
                <w:rFonts w:ascii="Calibri" w:hAnsi="Calibri" w:eastAsia="DengXian" w:cs="Calibri"/>
                <w:color w:val="000000"/>
                <w:sz w:val="20"/>
                <w:szCs w:val="20"/>
                <w:lang w:val="en-US"/>
              </w:rPr>
              <w:t>115.212 Fundamentals of Leadership and Teamwork</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36</w:t>
            </w:r>
          </w:p>
        </w:tc>
        <w:tc>
          <w:tcPr>
            <w:tcW w:w="987" w:type="dxa"/>
            <w:tcBorders>
              <w:top w:val="nil"/>
              <w:left w:val="nil"/>
              <w:bottom w:val="single" w:color="auto" w:sz="8" w:space="0"/>
              <w:right w:val="single" w:color="auto" w:sz="12"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0"/>
                <w:szCs w:val="20"/>
                <w:lang w:val="en-AU"/>
              </w:rPr>
            </w:pP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Calibri" w:hAnsi="Calibri" w:eastAsia="DengXian" w:cs="Calibri"/>
                <w:color w:val="000000"/>
                <w:sz w:val="20"/>
                <w:szCs w:val="20"/>
                <w:lang w:val="en-US"/>
              </w:rPr>
            </w:pPr>
            <w:r>
              <w:rPr>
                <w:rFonts w:ascii="Calibri" w:hAnsi="Calibri" w:eastAsia="DengXian" w:cs="Calibri"/>
                <w:color w:val="000000"/>
                <w:sz w:val="20"/>
                <w:szCs w:val="20"/>
                <w:lang w:val="en-AU"/>
              </w:rPr>
              <w:t>Choose one course out of 178.301 Advanced Microeconomics; 178.352 Survey of International Economics</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36</w:t>
            </w:r>
          </w:p>
        </w:tc>
        <w:tc>
          <w:tcPr>
            <w:tcW w:w="987" w:type="dxa"/>
            <w:tcBorders>
              <w:top w:val="nil"/>
              <w:left w:val="nil"/>
              <w:bottom w:val="single" w:color="auto" w:sz="8" w:space="0"/>
              <w:right w:val="single" w:color="auto" w:sz="12"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0"/>
                <w:szCs w:val="20"/>
                <w:lang w:val="en-AU"/>
              </w:rPr>
            </w:pPr>
          </w:p>
        </w:tc>
        <w:tc>
          <w:tcPr>
            <w:tcW w:w="5103" w:type="dxa"/>
            <w:tcBorders>
              <w:top w:val="nil"/>
              <w:left w:val="nil"/>
              <w:bottom w:val="single" w:color="auto" w:sz="12" w:space="0"/>
              <w:right w:val="single" w:color="auto" w:sz="8" w:space="0"/>
            </w:tcBorders>
            <w:tcMar>
              <w:top w:w="0" w:type="dxa"/>
              <w:left w:w="108" w:type="dxa"/>
              <w:bottom w:w="0" w:type="dxa"/>
              <w:right w:w="108" w:type="dxa"/>
            </w:tcMar>
            <w:vAlign w:val="center"/>
          </w:tcPr>
          <w:p>
            <w:pPr>
              <w:rPr>
                <w:rFonts w:ascii="Calibri" w:hAnsi="Calibri" w:eastAsia="DengXian" w:cs="Calibri"/>
                <w:color w:val="000000"/>
                <w:sz w:val="20"/>
                <w:szCs w:val="20"/>
                <w:lang w:val="en-US"/>
              </w:rPr>
            </w:pPr>
            <w:r>
              <w:rPr>
                <w:rFonts w:ascii="Calibri" w:hAnsi="Calibri" w:eastAsia="DengXian" w:cs="Calibri"/>
                <w:color w:val="000000"/>
                <w:sz w:val="20"/>
                <w:szCs w:val="20"/>
                <w:lang w:val="en-US"/>
              </w:rPr>
              <w:t>125.330 Advanced Business Finance</w:t>
            </w:r>
          </w:p>
        </w:tc>
        <w:tc>
          <w:tcPr>
            <w:tcW w:w="1014" w:type="dxa"/>
            <w:tcBorders>
              <w:top w:val="nil"/>
              <w:left w:val="nil"/>
              <w:bottom w:val="single" w:color="auto" w:sz="12" w:space="0"/>
              <w:right w:val="single" w:color="auto" w:sz="8"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36</w:t>
            </w:r>
          </w:p>
        </w:tc>
        <w:tc>
          <w:tcPr>
            <w:tcW w:w="987" w:type="dxa"/>
            <w:tcBorders>
              <w:top w:val="nil"/>
              <w:left w:val="nil"/>
              <w:bottom w:val="single" w:color="auto" w:sz="12" w:space="0"/>
              <w:right w:val="single" w:color="auto" w:sz="12"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restart"/>
            <w:tcBorders>
              <w:top w:val="nil"/>
              <w:left w:val="single" w:color="auto" w:sz="12" w:space="0"/>
              <w:bottom w:val="single" w:color="000000" w:sz="12" w:space="0"/>
              <w:right w:val="single" w:color="auto" w:sz="8" w:space="0"/>
            </w:tcBorders>
            <w:tcMar>
              <w:top w:w="0" w:type="dxa"/>
              <w:left w:w="108" w:type="dxa"/>
              <w:bottom w:w="0" w:type="dxa"/>
              <w:right w:w="108" w:type="dxa"/>
            </w:tcMar>
            <w:vAlign w:val="center"/>
          </w:tcPr>
          <w:p>
            <w:pPr>
              <w:rPr>
                <w:rFonts w:eastAsia="DengXian" w:cstheme="minorHAnsi"/>
                <w:color w:val="000000"/>
                <w:sz w:val="20"/>
                <w:szCs w:val="20"/>
                <w:lang w:val="en-AU"/>
              </w:rPr>
            </w:pPr>
            <w:r>
              <w:rPr>
                <w:rFonts w:eastAsia="DengXian" w:cstheme="minorHAnsi"/>
                <w:color w:val="000000"/>
                <w:sz w:val="20"/>
                <w:szCs w:val="20"/>
                <w:lang w:val="en-NZ"/>
              </w:rPr>
              <w:t>Fourth</w:t>
            </w:r>
            <w:r>
              <w:rPr>
                <w:rFonts w:eastAsia="DengXian" w:cstheme="minorHAnsi"/>
                <w:color w:val="000000"/>
                <w:sz w:val="20"/>
                <w:szCs w:val="20"/>
                <w:lang w:val="en-AU"/>
              </w:rPr>
              <w:t xml:space="preserve"> Semester </w:t>
            </w:r>
          </w:p>
          <w:p>
            <w:pPr>
              <w:rPr>
                <w:rFonts w:ascii="Calibri" w:hAnsi="Calibri" w:eastAsia="DengXian" w:cs="Calibri"/>
                <w:color w:val="000000"/>
                <w:sz w:val="20"/>
                <w:szCs w:val="20"/>
                <w:lang w:val="en-AU"/>
              </w:rPr>
            </w:pPr>
            <w:r>
              <w:rPr>
                <w:rFonts w:ascii="Calibri" w:eastAsia="DengXian" w:cstheme="minorHAnsi"/>
                <w:color w:val="000000"/>
                <w:sz w:val="20"/>
                <w:szCs w:val="20"/>
                <w:lang w:val="en-NZ"/>
              </w:rPr>
              <w:t>at Massey</w:t>
            </w: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Calibri" w:hAnsi="Calibri" w:eastAsia="DengXian" w:cs="Calibri"/>
                <w:color w:val="000000"/>
                <w:sz w:val="20"/>
                <w:szCs w:val="20"/>
                <w:lang w:val="en-US"/>
              </w:rPr>
            </w:pPr>
            <w:r>
              <w:rPr>
                <w:rFonts w:ascii="Calibri" w:hAnsi="Calibri" w:eastAsia="DengXian" w:cs="Calibri"/>
                <w:color w:val="000000"/>
                <w:sz w:val="20"/>
                <w:szCs w:val="20"/>
                <w:lang w:val="en-AU"/>
              </w:rPr>
              <w:t>125.220 Financial Institutions and Markets</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36</w:t>
            </w:r>
          </w:p>
        </w:tc>
        <w:tc>
          <w:tcPr>
            <w:tcW w:w="987" w:type="dxa"/>
            <w:tcBorders>
              <w:top w:val="nil"/>
              <w:left w:val="nil"/>
              <w:bottom w:val="single" w:color="auto" w:sz="8" w:space="0"/>
              <w:right w:val="single" w:color="auto" w:sz="12"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12" w:space="0"/>
              <w:right w:val="single" w:color="auto" w:sz="8" w:space="0"/>
            </w:tcBorders>
            <w:vAlign w:val="center"/>
          </w:tcPr>
          <w:p>
            <w:pPr>
              <w:rPr>
                <w:rFonts w:ascii="Calibri" w:hAnsi="Calibri" w:eastAsia="DengXian" w:cs="Calibri"/>
                <w:color w:val="000000"/>
                <w:sz w:val="20"/>
                <w:szCs w:val="20"/>
                <w:lang w:val="en-AU"/>
              </w:rPr>
            </w:pP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Calibri" w:hAnsi="Calibri" w:eastAsia="DengXian" w:cs="Calibri"/>
                <w:color w:val="000000"/>
                <w:sz w:val="20"/>
                <w:szCs w:val="20"/>
                <w:lang w:val="en-US"/>
              </w:rPr>
            </w:pPr>
            <w:r>
              <w:rPr>
                <w:rFonts w:ascii="Calibri" w:hAnsi="Calibri" w:eastAsia="DengXian" w:cs="Calibri"/>
                <w:color w:val="000000"/>
                <w:sz w:val="20"/>
                <w:szCs w:val="20"/>
                <w:lang w:val="en-AU"/>
              </w:rPr>
              <w:t>115.211 Business Law</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36</w:t>
            </w:r>
          </w:p>
        </w:tc>
        <w:tc>
          <w:tcPr>
            <w:tcW w:w="987" w:type="dxa"/>
            <w:tcBorders>
              <w:top w:val="nil"/>
              <w:left w:val="nil"/>
              <w:bottom w:val="single" w:color="auto" w:sz="8" w:space="0"/>
              <w:right w:val="single" w:color="auto" w:sz="12"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12" w:space="0"/>
              <w:right w:val="single" w:color="auto" w:sz="8" w:space="0"/>
            </w:tcBorders>
            <w:vAlign w:val="center"/>
          </w:tcPr>
          <w:p>
            <w:pPr>
              <w:rPr>
                <w:rFonts w:ascii="Calibri" w:hAnsi="Calibri" w:eastAsia="DengXian" w:cs="Calibri"/>
                <w:color w:val="000000"/>
                <w:sz w:val="20"/>
                <w:szCs w:val="20"/>
                <w:lang w:val="en-AU"/>
              </w:rPr>
            </w:pP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Calibri" w:hAnsi="Calibri" w:eastAsia="DengXian" w:cs="Calibri"/>
                <w:color w:val="000000"/>
                <w:sz w:val="20"/>
                <w:szCs w:val="20"/>
                <w:lang w:val="en-US"/>
              </w:rPr>
            </w:pPr>
            <w:r>
              <w:rPr>
                <w:rFonts w:ascii="Calibri" w:hAnsi="Calibri" w:eastAsia="DengXian" w:cs="Calibri"/>
                <w:color w:val="000000"/>
                <w:sz w:val="20"/>
                <w:szCs w:val="20"/>
                <w:lang w:val="en-AU"/>
              </w:rPr>
              <w:t xml:space="preserve">125.320 International Finance </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36</w:t>
            </w:r>
          </w:p>
        </w:tc>
        <w:tc>
          <w:tcPr>
            <w:tcW w:w="987" w:type="dxa"/>
            <w:tcBorders>
              <w:top w:val="nil"/>
              <w:left w:val="nil"/>
              <w:bottom w:val="single" w:color="auto" w:sz="8" w:space="0"/>
              <w:right w:val="single" w:color="auto" w:sz="12"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auto" w:sz="12" w:space="0"/>
              <w:right w:val="single" w:color="auto" w:sz="8" w:space="0"/>
            </w:tcBorders>
            <w:vAlign w:val="center"/>
          </w:tcPr>
          <w:p>
            <w:pPr>
              <w:rPr>
                <w:rFonts w:ascii="Calibri" w:hAnsi="Calibri" w:eastAsia="DengXian" w:cs="Calibri"/>
                <w:color w:val="000000"/>
                <w:sz w:val="20"/>
                <w:szCs w:val="20"/>
                <w:lang w:val="en-AU"/>
              </w:rPr>
            </w:pP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Calibri" w:hAnsi="Calibri" w:eastAsia="DengXian" w:cs="Calibri"/>
                <w:color w:val="000000"/>
                <w:sz w:val="20"/>
                <w:szCs w:val="20"/>
                <w:lang w:val="en-US"/>
              </w:rPr>
            </w:pPr>
            <w:r>
              <w:rPr>
                <w:rFonts w:ascii="Calibri" w:hAnsi="Calibri" w:eastAsia="DengXian" w:cs="Calibri"/>
                <w:color w:val="000000"/>
                <w:sz w:val="20"/>
                <w:szCs w:val="20"/>
                <w:lang w:val="en-AU"/>
              </w:rPr>
              <w:t xml:space="preserve">125.340 Investment Analysis </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36</w:t>
            </w:r>
          </w:p>
        </w:tc>
        <w:tc>
          <w:tcPr>
            <w:tcW w:w="987" w:type="dxa"/>
            <w:tcBorders>
              <w:top w:val="nil"/>
              <w:left w:val="nil"/>
              <w:bottom w:val="single" w:color="auto" w:sz="8" w:space="0"/>
              <w:right w:val="single" w:color="auto" w:sz="12" w:space="0"/>
            </w:tcBorders>
            <w:tcMar>
              <w:top w:w="0" w:type="dxa"/>
              <w:left w:w="108" w:type="dxa"/>
              <w:bottom w:w="0" w:type="dxa"/>
              <w:right w:w="108" w:type="dxa"/>
            </w:tcMar>
            <w:vAlign w:val="center"/>
          </w:tcPr>
          <w:p>
            <w:pPr>
              <w:jc w:val="center"/>
              <w:rPr>
                <w:rFonts w:ascii="Calibri" w:hAnsi="Calibri" w:eastAsia="DengXian" w:cs="Calibri"/>
                <w:color w:val="000000"/>
                <w:sz w:val="20"/>
                <w:szCs w:val="20"/>
                <w:lang w:val="en-US"/>
              </w:rPr>
            </w:pPr>
            <w:r>
              <w:rPr>
                <w:rFonts w:ascii="Calibri" w:hAnsi="Calibri" w:eastAsia="DengXian" w:cs="Calibri"/>
                <w:color w:val="000000"/>
                <w:sz w:val="20"/>
                <w:szCs w:val="20"/>
                <w:lang w:val="en-AU"/>
              </w:rPr>
              <w:t>15</w:t>
            </w:r>
          </w:p>
        </w:tc>
      </w:tr>
    </w:tbl>
    <w:p>
      <w:pPr>
        <w:pStyle w:val="6"/>
        <w:spacing w:line="360" w:lineRule="auto"/>
        <w:ind w:left="0"/>
        <w:jc w:val="both"/>
        <w:rPr>
          <w:rFonts w:eastAsia="Noto Sans CJK JP Regular"/>
          <w:color w:val="000000" w:themeColor="text1"/>
          <w14:textFill>
            <w14:solidFill>
              <w14:schemeClr w14:val="tx1"/>
            </w14:solidFill>
          </w14:textFill>
        </w:rPr>
      </w:pPr>
    </w:p>
    <w:p>
      <w:pPr>
        <w:pStyle w:val="6"/>
        <w:spacing w:line="360" w:lineRule="auto"/>
        <w:ind w:left="0"/>
        <w:jc w:val="both"/>
        <w:rPr>
          <w:rFonts w:eastAsia="SimSun"/>
          <w:i/>
          <w:iCs/>
          <w:color w:val="000000" w:themeColor="text1"/>
          <w:lang w:val="en-US"/>
          <w14:textFill>
            <w14:solidFill>
              <w14:schemeClr w14:val="tx1"/>
            </w14:solidFill>
          </w14:textFill>
        </w:rPr>
      </w:pPr>
      <w:r>
        <w:rPr>
          <w:rFonts w:hint="eastAsia" w:eastAsia="SimSun"/>
          <w:i/>
          <w:iCs/>
          <w:color w:val="000000" w:themeColor="text1"/>
          <w:lang w:val="en-US"/>
          <w14:textFill>
            <w14:solidFill>
              <w14:schemeClr w14:val="tx1"/>
            </w14:solidFill>
          </w14:textFill>
        </w:rPr>
        <w:t xml:space="preserve">经济学专业 </w:t>
      </w:r>
      <w:r>
        <w:rPr>
          <w:rFonts w:eastAsia="SimSun"/>
          <w:i/>
          <w:iCs/>
          <w:color w:val="000000" w:themeColor="text1"/>
          <w:lang w:val="en-NZ"/>
          <w14:textFill>
            <w14:solidFill>
              <w14:schemeClr w14:val="tx1"/>
            </w14:solidFill>
          </w14:textFill>
        </w:rPr>
        <w:t>(Bachelor of  Business Studies major in</w:t>
      </w:r>
      <w:r>
        <w:rPr>
          <w:rFonts w:hint="eastAsia" w:eastAsia="SimSun"/>
          <w:i/>
          <w:iCs/>
          <w:color w:val="000000" w:themeColor="text1"/>
          <w:lang w:val="en-US"/>
          <w14:textFill>
            <w14:solidFill>
              <w14:schemeClr w14:val="tx1"/>
            </w14:solidFill>
          </w14:textFill>
        </w:rPr>
        <w:t xml:space="preserve"> E</w:t>
      </w:r>
      <w:r>
        <w:rPr>
          <w:rFonts w:eastAsia="SimSun"/>
          <w:i/>
          <w:iCs/>
          <w:color w:val="000000" w:themeColor="text1"/>
          <w:lang w:val="en-NZ"/>
          <w14:textFill>
            <w14:solidFill>
              <w14:schemeClr w14:val="tx1"/>
            </w14:solidFill>
          </w14:textFill>
        </w:rPr>
        <w:t>conomics)</w:t>
      </w:r>
      <w:r>
        <w:rPr>
          <w:rFonts w:hint="eastAsia" w:eastAsia="SimSun"/>
          <w:i/>
          <w:iCs/>
          <w:color w:val="000000" w:themeColor="text1"/>
          <w:lang w:val="en-US"/>
          <w14:textFill>
            <w14:solidFill>
              <w14:schemeClr w14:val="tx1"/>
            </w14:solidFill>
          </w14:textFill>
        </w:rPr>
        <w:t xml:space="preserve"> 具体查看梅西官网</w:t>
      </w:r>
      <w:r>
        <w:fldChar w:fldCharType="begin"/>
      </w:r>
      <w:r>
        <w:instrText xml:space="preserve"> HYPERLINK "https://www.massey.ac.nz/massey/learning/programme-course/programme.cfm?major_code=PECNM&amp;prog_id=92711" </w:instrText>
      </w:r>
      <w:r>
        <w:fldChar w:fldCharType="separate"/>
      </w:r>
      <w:r>
        <w:rPr>
          <w:rStyle w:val="9"/>
          <w:rFonts w:hint="eastAsia" w:eastAsia="SimSun"/>
          <w:i/>
          <w:iCs/>
          <w:color w:val="000000" w:themeColor="text1"/>
          <w:lang w:val="en-US"/>
          <w14:textFill>
            <w14:solidFill>
              <w14:schemeClr w14:val="tx1"/>
            </w14:solidFill>
          </w14:textFill>
        </w:rPr>
        <w:t>https://www.massey.ac.nz/massey/learning/programme-course/programme.cfm?major_code=PECNM&amp;prog_id=92711</w:t>
      </w:r>
      <w:r>
        <w:rPr>
          <w:rStyle w:val="9"/>
          <w:rFonts w:eastAsia="SimSun"/>
          <w:i/>
          <w:iCs/>
          <w:color w:val="000000" w:themeColor="text1"/>
          <w:lang w:val="en-US"/>
          <w14:textFill>
            <w14:solidFill>
              <w14:schemeClr w14:val="tx1"/>
            </w14:solidFill>
          </w14:textFill>
        </w:rPr>
        <w:fldChar w:fldCharType="end"/>
      </w:r>
      <w:r>
        <w:rPr>
          <w:rFonts w:hint="eastAsia" w:eastAsia="SimSun"/>
          <w:i/>
          <w:iCs/>
          <w:color w:val="000000" w:themeColor="text1"/>
          <w:lang w:val="en-US"/>
          <w14:textFill>
            <w14:solidFill>
              <w14:schemeClr w14:val="tx1"/>
            </w14:solidFill>
          </w14:textFill>
        </w:rPr>
        <w:t xml:space="preserve"> </w:t>
      </w:r>
    </w:p>
    <w:tbl>
      <w:tblPr>
        <w:tblStyle w:val="4"/>
        <w:tblW w:w="8804" w:type="dxa"/>
        <w:tblInd w:w="93" w:type="dxa"/>
        <w:tblLayout w:type="autofit"/>
        <w:tblCellMar>
          <w:top w:w="0" w:type="dxa"/>
          <w:left w:w="0" w:type="dxa"/>
          <w:bottom w:w="0" w:type="dxa"/>
          <w:right w:w="0" w:type="dxa"/>
        </w:tblCellMar>
      </w:tblPr>
      <w:tblGrid>
        <w:gridCol w:w="1378"/>
        <w:gridCol w:w="5103"/>
        <w:gridCol w:w="1217"/>
        <w:gridCol w:w="1106"/>
      </w:tblGrid>
      <w:tr>
        <w:tblPrEx>
          <w:tblCellMar>
            <w:top w:w="0" w:type="dxa"/>
            <w:left w:w="0" w:type="dxa"/>
            <w:bottom w:w="0" w:type="dxa"/>
            <w:right w:w="0" w:type="dxa"/>
          </w:tblCellMar>
        </w:tblPrEx>
        <w:trPr>
          <w:trHeight w:val="315" w:hRule="atLeast"/>
        </w:trPr>
        <w:tc>
          <w:tcPr>
            <w:tcW w:w="1700" w:type="dxa"/>
            <w:tcBorders>
              <w:top w:val="single" w:color="auto" w:sz="12" w:space="0"/>
              <w:left w:val="single" w:color="auto" w:sz="12" w:space="0"/>
              <w:bottom w:val="single" w:color="auto" w:sz="8" w:space="0"/>
              <w:right w:val="single" w:color="auto" w:sz="8" w:space="0"/>
            </w:tcBorders>
            <w:shd w:val="clear" w:color="auto" w:fill="D8D8D8" w:themeFill="background1" w:themeFillShade="D9"/>
            <w:tcMar>
              <w:top w:w="0" w:type="dxa"/>
              <w:left w:w="108" w:type="dxa"/>
              <w:bottom w:w="0" w:type="dxa"/>
              <w:right w:w="108" w:type="dxa"/>
            </w:tcMar>
            <w:vAlign w:val="center"/>
          </w:tcPr>
          <w:p>
            <w:pPr>
              <w:jc w:val="center"/>
              <w:rPr>
                <w:rFonts w:eastAsia="DengXian" w:cstheme="minorHAnsi"/>
                <w:b/>
                <w:bCs/>
                <w:color w:val="000000"/>
                <w:sz w:val="20"/>
                <w:szCs w:val="20"/>
                <w:lang w:val="en-US"/>
              </w:rPr>
            </w:pPr>
            <w:r>
              <w:rPr>
                <w:rFonts w:eastAsia="DengXian" w:cstheme="minorHAnsi"/>
                <w:b/>
                <w:bCs/>
                <w:color w:val="000000"/>
                <w:sz w:val="20"/>
                <w:szCs w:val="20"/>
                <w:lang w:val="en-AU"/>
              </w:rPr>
              <w:t>SEMESTER</w:t>
            </w:r>
          </w:p>
        </w:tc>
        <w:tc>
          <w:tcPr>
            <w:tcW w:w="5103" w:type="dxa"/>
            <w:tcBorders>
              <w:top w:val="single" w:color="auto" w:sz="12" w:space="0"/>
              <w:left w:val="nil"/>
              <w:bottom w:val="single" w:color="auto" w:sz="8" w:space="0"/>
              <w:right w:val="single" w:color="auto" w:sz="8" w:space="0"/>
            </w:tcBorders>
            <w:shd w:val="clear" w:color="auto" w:fill="D8D8D8" w:themeFill="background1" w:themeFillShade="D9"/>
            <w:tcMar>
              <w:top w:w="0" w:type="dxa"/>
              <w:left w:w="108" w:type="dxa"/>
              <w:bottom w:w="0" w:type="dxa"/>
              <w:right w:w="108" w:type="dxa"/>
            </w:tcMar>
            <w:vAlign w:val="center"/>
          </w:tcPr>
          <w:p>
            <w:pPr>
              <w:jc w:val="center"/>
              <w:rPr>
                <w:rFonts w:eastAsia="DengXian" w:cstheme="minorHAnsi"/>
                <w:b/>
                <w:bCs/>
                <w:color w:val="000000"/>
                <w:sz w:val="20"/>
                <w:szCs w:val="20"/>
                <w:lang w:val="en-US"/>
              </w:rPr>
            </w:pPr>
            <w:r>
              <w:rPr>
                <w:rFonts w:eastAsia="DengXian" w:cstheme="minorHAnsi"/>
                <w:b/>
                <w:bCs/>
                <w:color w:val="000000"/>
                <w:sz w:val="20"/>
                <w:szCs w:val="20"/>
                <w:lang w:val="en-AU"/>
              </w:rPr>
              <w:t>COURSE</w:t>
            </w:r>
          </w:p>
        </w:tc>
        <w:tc>
          <w:tcPr>
            <w:tcW w:w="1014" w:type="dxa"/>
            <w:tcBorders>
              <w:top w:val="single" w:color="auto" w:sz="12" w:space="0"/>
              <w:left w:val="nil"/>
              <w:bottom w:val="single" w:color="auto" w:sz="8" w:space="0"/>
              <w:right w:val="single" w:color="auto" w:sz="8" w:space="0"/>
            </w:tcBorders>
            <w:shd w:val="clear" w:color="auto" w:fill="D8D8D8" w:themeFill="background1" w:themeFillShade="D9"/>
            <w:tcMar>
              <w:top w:w="0" w:type="dxa"/>
              <w:left w:w="108" w:type="dxa"/>
              <w:bottom w:w="0" w:type="dxa"/>
              <w:right w:w="108" w:type="dxa"/>
            </w:tcMar>
            <w:vAlign w:val="center"/>
          </w:tcPr>
          <w:p>
            <w:pPr>
              <w:jc w:val="center"/>
              <w:rPr>
                <w:rFonts w:eastAsia="DengXian" w:cstheme="minorHAnsi"/>
                <w:b/>
                <w:bCs/>
                <w:color w:val="000000"/>
                <w:sz w:val="20"/>
                <w:szCs w:val="20"/>
                <w:lang w:val="en-US"/>
              </w:rPr>
            </w:pPr>
            <w:r>
              <w:rPr>
                <w:rFonts w:eastAsia="DengXian" w:cstheme="minorHAnsi"/>
                <w:b/>
                <w:bCs/>
                <w:color w:val="000000"/>
                <w:sz w:val="20"/>
                <w:szCs w:val="20"/>
                <w:lang w:val="en-AU"/>
              </w:rPr>
              <w:t>CONTACT HOURS</w:t>
            </w:r>
          </w:p>
        </w:tc>
        <w:tc>
          <w:tcPr>
            <w:tcW w:w="987" w:type="dxa"/>
            <w:tcBorders>
              <w:top w:val="single" w:color="auto" w:sz="12" w:space="0"/>
              <w:left w:val="nil"/>
              <w:bottom w:val="single" w:color="auto" w:sz="8" w:space="0"/>
              <w:right w:val="single" w:color="auto" w:sz="12" w:space="0"/>
            </w:tcBorders>
            <w:shd w:val="clear" w:color="auto" w:fill="D8D8D8" w:themeFill="background1" w:themeFillShade="D9"/>
            <w:tcMar>
              <w:top w:w="0" w:type="dxa"/>
              <w:left w:w="108" w:type="dxa"/>
              <w:bottom w:w="0" w:type="dxa"/>
              <w:right w:w="108" w:type="dxa"/>
            </w:tcMar>
            <w:vAlign w:val="center"/>
          </w:tcPr>
          <w:p>
            <w:pPr>
              <w:jc w:val="center"/>
              <w:rPr>
                <w:rFonts w:eastAsia="DengXian" w:cstheme="minorHAnsi"/>
                <w:b/>
                <w:bCs/>
                <w:color w:val="000000"/>
                <w:sz w:val="20"/>
                <w:szCs w:val="20"/>
                <w:lang w:val="en-US"/>
              </w:rPr>
            </w:pPr>
            <w:r>
              <w:rPr>
                <w:rFonts w:eastAsia="DengXian" w:cstheme="minorHAnsi"/>
                <w:b/>
                <w:bCs/>
                <w:color w:val="000000"/>
                <w:sz w:val="20"/>
                <w:szCs w:val="20"/>
                <w:lang w:val="en-AU"/>
              </w:rPr>
              <w:t>CREDITS</w:t>
            </w:r>
          </w:p>
        </w:tc>
      </w:tr>
      <w:tr>
        <w:tblPrEx>
          <w:tblCellMar>
            <w:top w:w="0" w:type="dxa"/>
            <w:left w:w="0" w:type="dxa"/>
            <w:bottom w:w="0" w:type="dxa"/>
            <w:right w:w="0" w:type="dxa"/>
          </w:tblCellMar>
        </w:tblPrEx>
        <w:trPr>
          <w:trHeight w:val="315" w:hRule="atLeast"/>
        </w:trPr>
        <w:tc>
          <w:tcPr>
            <w:tcW w:w="1700"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rPr>
                <w:rFonts w:eastAsia="DengXian" w:cstheme="minorHAnsi"/>
                <w:color w:val="000000"/>
                <w:sz w:val="20"/>
                <w:szCs w:val="20"/>
                <w:lang w:val="en-AU"/>
              </w:rPr>
            </w:pPr>
            <w:r>
              <w:rPr>
                <w:rFonts w:eastAsia="DengXian" w:cstheme="minorHAnsi"/>
                <w:color w:val="000000"/>
                <w:sz w:val="20"/>
                <w:szCs w:val="20"/>
                <w:lang w:val="en-NZ"/>
              </w:rPr>
              <w:t>First</w:t>
            </w:r>
            <w:r>
              <w:rPr>
                <w:rFonts w:eastAsia="DengXian" w:cstheme="minorHAnsi"/>
                <w:color w:val="000000"/>
                <w:sz w:val="20"/>
                <w:szCs w:val="20"/>
                <w:lang w:val="en-AU"/>
              </w:rPr>
              <w:t xml:space="preserve"> Semester </w:t>
            </w:r>
          </w:p>
          <w:p>
            <w:pPr>
              <w:rPr>
                <w:rFonts w:eastAsia="DengXian" w:cstheme="minorHAnsi"/>
                <w:color w:val="000000"/>
                <w:sz w:val="20"/>
                <w:szCs w:val="20"/>
                <w:lang w:val="en-NZ"/>
              </w:rPr>
            </w:pPr>
            <w:r>
              <w:rPr>
                <w:rFonts w:eastAsia="DengXian" w:cstheme="minorHAnsi"/>
                <w:color w:val="000000"/>
                <w:sz w:val="20"/>
                <w:szCs w:val="20"/>
                <w:lang w:val="en-NZ"/>
              </w:rPr>
              <w:t>at Massey</w:t>
            </w:r>
          </w:p>
        </w:tc>
        <w:tc>
          <w:tcPr>
            <w:tcW w:w="510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AU"/>
              </w:rPr>
              <w:t>125.241 Introduction to Investment or an elective course</w:t>
            </w:r>
          </w:p>
        </w:tc>
        <w:tc>
          <w:tcPr>
            <w:tcW w:w="10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87"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8" w:space="0"/>
              <w:right w:val="single" w:color="auto" w:sz="8" w:space="0"/>
            </w:tcBorders>
            <w:vAlign w:val="center"/>
          </w:tcPr>
          <w:p>
            <w:pPr>
              <w:rPr>
                <w:rFonts w:eastAsia="DengXian" w:cstheme="minorHAnsi"/>
                <w:color w:val="000000"/>
                <w:sz w:val="20"/>
                <w:szCs w:val="20"/>
                <w:lang w:val="en-US"/>
              </w:rPr>
            </w:pPr>
          </w:p>
        </w:tc>
        <w:tc>
          <w:tcPr>
            <w:tcW w:w="5103" w:type="dxa"/>
            <w:tcBorders>
              <w:top w:val="single" w:color="auto" w:sz="2"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AU"/>
              </w:rPr>
              <w:t>178.201 Intermediate Microeconomics</w:t>
            </w:r>
          </w:p>
        </w:tc>
        <w:tc>
          <w:tcPr>
            <w:tcW w:w="1014" w:type="dxa"/>
            <w:tcBorders>
              <w:top w:val="single" w:color="auto" w:sz="2"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87" w:type="dxa"/>
            <w:tcBorders>
              <w:top w:val="single" w:color="auto" w:sz="2" w:space="0"/>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8"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NZ"/>
              </w:rPr>
            </w:pPr>
            <w:r>
              <w:rPr>
                <w:rFonts w:eastAsia="DengXian" w:cstheme="minorHAnsi"/>
                <w:color w:val="000000"/>
                <w:sz w:val="20"/>
                <w:szCs w:val="20"/>
                <w:lang w:val="en-US"/>
              </w:rPr>
              <w:t>127.245 Introduction to Property Finance and Investment or one elective course</w:t>
            </w:r>
            <w:r>
              <w:rPr>
                <w:rFonts w:eastAsia="DengXian" w:cstheme="minorHAnsi"/>
                <w:color w:val="000000"/>
                <w:sz w:val="20"/>
                <w:szCs w:val="20"/>
                <w:lang w:val="en-NZ"/>
              </w:rPr>
              <w:t xml:space="preserve"> </w:t>
            </w:r>
            <w:r>
              <w:rPr>
                <w:rFonts w:ascii="Calibri" w:hAnsi="Calibri" w:eastAsia="DengXian" w:cs="Calibri"/>
                <w:color w:val="000000"/>
                <w:lang w:val="en-NZ"/>
              </w:rPr>
              <w:t xml:space="preserve">127.241 Property Market Principles </w:t>
            </w:r>
            <w:r>
              <w:rPr>
                <w:rFonts w:eastAsia="DengXian" w:cstheme="minorHAnsi"/>
                <w:color w:val="000000"/>
                <w:sz w:val="20"/>
                <w:szCs w:val="20"/>
                <w:lang w:val="en-NZ"/>
              </w:rPr>
              <w:t xml:space="preserve">or </w:t>
            </w:r>
            <w:r>
              <w:rPr>
                <w:rFonts w:ascii="Calibri" w:hAnsi="Calibri" w:eastAsia="DengXian" w:cs="Calibri"/>
                <w:color w:val="000000"/>
                <w:lang w:val="en-NZ"/>
              </w:rPr>
              <w:t>192.102 Academic Writing in English for Speakers of Other Language</w:t>
            </w:r>
          </w:p>
        </w:tc>
        <w:tc>
          <w:tcPr>
            <w:tcW w:w="10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87"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8"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bottom"/>
          </w:tcPr>
          <w:p>
            <w:pPr>
              <w:rPr>
                <w:rFonts w:eastAsia="DengXian" w:cstheme="minorHAnsi"/>
                <w:color w:val="000000"/>
                <w:sz w:val="20"/>
                <w:szCs w:val="20"/>
                <w:lang w:val="en-US"/>
              </w:rPr>
            </w:pPr>
            <w:r>
              <w:rPr>
                <w:rFonts w:eastAsia="DengXian" w:cstheme="minorHAnsi"/>
                <w:color w:val="000000"/>
                <w:sz w:val="20"/>
                <w:szCs w:val="20"/>
                <w:lang w:val="en-AU"/>
              </w:rPr>
              <w:t>125.230 Business Finance</w:t>
            </w:r>
          </w:p>
        </w:tc>
        <w:tc>
          <w:tcPr>
            <w:tcW w:w="10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87"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rPr>
                <w:rFonts w:eastAsia="DengXian" w:cstheme="minorHAnsi"/>
                <w:color w:val="000000"/>
                <w:sz w:val="20"/>
                <w:szCs w:val="20"/>
                <w:lang w:val="en-AU"/>
              </w:rPr>
            </w:pPr>
            <w:r>
              <w:rPr>
                <w:rFonts w:eastAsia="DengXian" w:cstheme="minorHAnsi"/>
                <w:color w:val="000000"/>
                <w:sz w:val="20"/>
                <w:szCs w:val="20"/>
                <w:lang w:val="en-NZ"/>
              </w:rPr>
              <w:t>Second</w:t>
            </w:r>
            <w:r>
              <w:rPr>
                <w:rFonts w:eastAsia="DengXian" w:cstheme="minorHAnsi"/>
                <w:color w:val="000000"/>
                <w:sz w:val="20"/>
                <w:szCs w:val="20"/>
                <w:lang w:val="en-AU"/>
              </w:rPr>
              <w:t xml:space="preserve"> Semester</w:t>
            </w:r>
          </w:p>
          <w:p>
            <w:pPr>
              <w:rPr>
                <w:rFonts w:eastAsia="DengXian" w:cstheme="minorHAnsi"/>
                <w:color w:val="000000"/>
                <w:sz w:val="20"/>
                <w:szCs w:val="20"/>
                <w:lang w:val="en-US"/>
              </w:rPr>
            </w:pPr>
            <w:r>
              <w:rPr>
                <w:rFonts w:eastAsia="DengXian" w:cstheme="minorHAnsi"/>
                <w:color w:val="000000"/>
                <w:sz w:val="20"/>
                <w:szCs w:val="20"/>
                <w:lang w:val="en-NZ"/>
              </w:rPr>
              <w:t>at Massey</w:t>
            </w:r>
            <w:r>
              <w:rPr>
                <w:rFonts w:eastAsia="DengXian" w:cstheme="minorHAnsi"/>
                <w:color w:val="000000"/>
                <w:sz w:val="20"/>
                <w:szCs w:val="20"/>
                <w:lang w:val="en-AU"/>
              </w:rPr>
              <w:t xml:space="preserve">  </w:t>
            </w:r>
          </w:p>
        </w:tc>
        <w:tc>
          <w:tcPr>
            <w:tcW w:w="510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AU"/>
              </w:rPr>
              <w:t xml:space="preserve">178.111 Quantitative Methods for Economics </w:t>
            </w:r>
          </w:p>
        </w:tc>
        <w:tc>
          <w:tcPr>
            <w:tcW w:w="10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87"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8"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US"/>
              </w:rPr>
              <w:t>178.200 Intermediate Macroeconomics</w:t>
            </w:r>
          </w:p>
        </w:tc>
        <w:tc>
          <w:tcPr>
            <w:tcW w:w="10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87"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8"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AU"/>
              </w:rPr>
              <w:t>115.111 Strategic Workplace Communication</w:t>
            </w:r>
          </w:p>
        </w:tc>
        <w:tc>
          <w:tcPr>
            <w:tcW w:w="10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87"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8"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AU"/>
              </w:rPr>
              <w:t>178.280 Research Methods in Economics and Finance</w:t>
            </w:r>
          </w:p>
        </w:tc>
        <w:tc>
          <w:tcPr>
            <w:tcW w:w="10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87"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restart"/>
            <w:tcBorders>
              <w:top w:val="nil"/>
              <w:left w:val="single" w:color="auto" w:sz="12" w:space="0"/>
              <w:right w:val="single" w:color="auto" w:sz="8" w:space="0"/>
            </w:tcBorders>
            <w:tcMar>
              <w:top w:w="0" w:type="dxa"/>
              <w:left w:w="108" w:type="dxa"/>
              <w:bottom w:w="0" w:type="dxa"/>
              <w:right w:w="108" w:type="dxa"/>
            </w:tcMar>
            <w:vAlign w:val="center"/>
          </w:tcPr>
          <w:p>
            <w:pPr>
              <w:rPr>
                <w:rFonts w:eastAsia="DengXian" w:cstheme="minorHAnsi"/>
                <w:color w:val="000000"/>
                <w:sz w:val="20"/>
                <w:szCs w:val="20"/>
                <w:lang w:val="en-AU"/>
              </w:rPr>
            </w:pPr>
            <w:r>
              <w:rPr>
                <w:rFonts w:eastAsia="DengXian" w:cstheme="minorHAnsi"/>
                <w:color w:val="000000"/>
                <w:sz w:val="20"/>
                <w:szCs w:val="20"/>
                <w:lang w:val="en-NZ"/>
              </w:rPr>
              <w:t>Third</w:t>
            </w:r>
            <w:r>
              <w:rPr>
                <w:rFonts w:eastAsia="DengXian" w:cstheme="minorHAnsi"/>
                <w:color w:val="000000"/>
                <w:sz w:val="20"/>
                <w:szCs w:val="20"/>
                <w:lang w:val="en-AU"/>
              </w:rPr>
              <w:t xml:space="preserve"> Semester</w:t>
            </w:r>
          </w:p>
          <w:p>
            <w:pPr>
              <w:rPr>
                <w:rFonts w:eastAsia="DengXian" w:cstheme="minorHAnsi"/>
                <w:color w:val="000000"/>
                <w:sz w:val="20"/>
                <w:szCs w:val="20"/>
                <w:lang w:val="en-NZ"/>
              </w:rPr>
            </w:pPr>
            <w:r>
              <w:rPr>
                <w:rFonts w:eastAsia="DengXian" w:cstheme="minorHAnsi"/>
                <w:color w:val="000000"/>
                <w:sz w:val="20"/>
                <w:szCs w:val="20"/>
                <w:lang w:val="en-NZ"/>
              </w:rPr>
              <w:t>at Massey</w:t>
            </w:r>
          </w:p>
        </w:tc>
        <w:tc>
          <w:tcPr>
            <w:tcW w:w="510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AU"/>
              </w:rPr>
              <w:t xml:space="preserve">178.301 Advanced Microeconomics  </w:t>
            </w:r>
          </w:p>
        </w:tc>
        <w:tc>
          <w:tcPr>
            <w:tcW w:w="10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87"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left w:val="single" w:color="auto" w:sz="12"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bottom"/>
          </w:tcPr>
          <w:p>
            <w:pPr>
              <w:rPr>
                <w:rFonts w:eastAsia="DengXian" w:cstheme="minorHAnsi"/>
                <w:color w:val="000000"/>
                <w:sz w:val="20"/>
                <w:szCs w:val="20"/>
                <w:lang w:val="en-US"/>
              </w:rPr>
            </w:pPr>
            <w:r>
              <w:rPr>
                <w:rFonts w:eastAsia="DengXian" w:cstheme="minorHAnsi"/>
                <w:color w:val="000000"/>
                <w:sz w:val="20"/>
                <w:szCs w:val="20"/>
                <w:lang w:val="en-AU"/>
              </w:rPr>
              <w:t>178.352 Survey of International Economics</w:t>
            </w:r>
          </w:p>
        </w:tc>
        <w:tc>
          <w:tcPr>
            <w:tcW w:w="10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87"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left w:val="single" w:color="auto" w:sz="12"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bottom"/>
          </w:tcPr>
          <w:p>
            <w:pPr>
              <w:rPr>
                <w:rFonts w:eastAsia="DengXian" w:cstheme="minorHAnsi"/>
                <w:color w:val="000000"/>
                <w:sz w:val="20"/>
                <w:szCs w:val="20"/>
                <w:lang w:val="en-AU"/>
              </w:rPr>
            </w:pPr>
            <w:r>
              <w:rPr>
                <w:rFonts w:eastAsia="DengXian" w:cstheme="minorHAnsi"/>
                <w:color w:val="000000"/>
                <w:sz w:val="20"/>
                <w:szCs w:val="20"/>
                <w:lang w:val="en-AU"/>
              </w:rPr>
              <w:t>115.112 Fundamentals of Leadership and Teamwork</w:t>
            </w:r>
          </w:p>
        </w:tc>
        <w:tc>
          <w:tcPr>
            <w:tcW w:w="10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AU"/>
              </w:rPr>
            </w:pPr>
            <w:r>
              <w:rPr>
                <w:rFonts w:eastAsia="DengXian" w:cstheme="minorHAnsi"/>
                <w:color w:val="000000"/>
                <w:sz w:val="20"/>
                <w:szCs w:val="20"/>
                <w:lang w:val="en-AU"/>
              </w:rPr>
              <w:t>36</w:t>
            </w:r>
          </w:p>
        </w:tc>
        <w:tc>
          <w:tcPr>
            <w:tcW w:w="987"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AU"/>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left w:val="single" w:color="auto" w:sz="12" w:space="0"/>
              <w:bottom w:val="single" w:color="000000" w:sz="8"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bottom"/>
          </w:tcPr>
          <w:p>
            <w:pPr>
              <w:rPr>
                <w:rFonts w:eastAsia="DengXian" w:cstheme="minorHAnsi"/>
                <w:color w:val="000000"/>
                <w:sz w:val="20"/>
                <w:szCs w:val="20"/>
                <w:lang w:val="en-AU"/>
              </w:rPr>
            </w:pPr>
            <w:r>
              <w:rPr>
                <w:rFonts w:eastAsia="DengXian" w:cstheme="minorHAnsi"/>
                <w:color w:val="000000"/>
                <w:sz w:val="20"/>
                <w:szCs w:val="20"/>
                <w:lang w:val="en-AU"/>
              </w:rPr>
              <w:t>125.330 Advanced Business Finance</w:t>
            </w:r>
          </w:p>
        </w:tc>
        <w:tc>
          <w:tcPr>
            <w:tcW w:w="10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AU"/>
              </w:rPr>
            </w:pPr>
            <w:r>
              <w:rPr>
                <w:rFonts w:eastAsia="DengXian" w:cstheme="minorHAnsi"/>
                <w:color w:val="000000"/>
                <w:sz w:val="20"/>
                <w:szCs w:val="20"/>
                <w:lang w:val="en-AU"/>
              </w:rPr>
              <w:t>36</w:t>
            </w:r>
          </w:p>
        </w:tc>
        <w:tc>
          <w:tcPr>
            <w:tcW w:w="987"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AU"/>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rPr>
                <w:rFonts w:eastAsia="DengXian" w:cstheme="minorHAnsi"/>
                <w:color w:val="000000"/>
                <w:sz w:val="20"/>
                <w:szCs w:val="20"/>
                <w:lang w:val="en-AU"/>
              </w:rPr>
            </w:pPr>
            <w:r>
              <w:rPr>
                <w:rFonts w:eastAsia="DengXian" w:cstheme="minorHAnsi"/>
                <w:color w:val="000000"/>
                <w:sz w:val="20"/>
                <w:szCs w:val="20"/>
                <w:lang w:val="en-NZ"/>
              </w:rPr>
              <w:t>Fourth</w:t>
            </w:r>
            <w:r>
              <w:rPr>
                <w:rFonts w:eastAsia="DengXian" w:cstheme="minorHAnsi"/>
                <w:color w:val="000000"/>
                <w:sz w:val="20"/>
                <w:szCs w:val="20"/>
                <w:lang w:val="en-AU"/>
              </w:rPr>
              <w:t xml:space="preserve"> Semester</w:t>
            </w:r>
          </w:p>
          <w:p>
            <w:pPr>
              <w:rPr>
                <w:rFonts w:eastAsia="DengXian" w:cstheme="minorHAnsi"/>
                <w:color w:val="000000"/>
                <w:sz w:val="20"/>
                <w:szCs w:val="20"/>
                <w:lang w:val="en-US"/>
              </w:rPr>
            </w:pPr>
            <w:r>
              <w:rPr>
                <w:rFonts w:eastAsia="DengXian" w:cstheme="minorHAnsi"/>
                <w:color w:val="000000"/>
                <w:sz w:val="20"/>
                <w:szCs w:val="20"/>
                <w:lang w:val="en-NZ"/>
              </w:rPr>
              <w:t>at Massey</w:t>
            </w:r>
            <w:r>
              <w:rPr>
                <w:rFonts w:eastAsia="DengXian" w:cstheme="minorHAnsi"/>
                <w:color w:val="000000"/>
                <w:sz w:val="20"/>
                <w:szCs w:val="20"/>
                <w:lang w:val="en-AU"/>
              </w:rPr>
              <w:t xml:space="preserve">  </w:t>
            </w:r>
          </w:p>
        </w:tc>
        <w:tc>
          <w:tcPr>
            <w:tcW w:w="510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US"/>
              </w:rPr>
              <w:t>115.211 Business Law</w:t>
            </w:r>
          </w:p>
        </w:tc>
        <w:tc>
          <w:tcPr>
            <w:tcW w:w="10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87"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12"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shd w:val="clear" w:color="auto" w:fill="FFFFFF"/>
            <w:noWrap/>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AU"/>
              </w:rPr>
              <w:t>178.300 Advanced Macroeconomics</w:t>
            </w:r>
          </w:p>
        </w:tc>
        <w:tc>
          <w:tcPr>
            <w:tcW w:w="10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87"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12"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shd w:val="clear" w:color="auto" w:fill="FFFFFF"/>
            <w:noWrap/>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US"/>
              </w:rPr>
              <w:t xml:space="preserve">Choose two courses out of 125.250 </w:t>
            </w:r>
            <w:r>
              <w:rPr>
                <w:rFonts w:eastAsia="DengXian" w:cstheme="minorHAnsi"/>
                <w:color w:val="000000"/>
                <w:sz w:val="20"/>
                <w:szCs w:val="20"/>
                <w:lang w:val="en-AU"/>
              </w:rPr>
              <w:t>Spreadsheet Modelling and Data Analysis; 178.360 Natural Resource and Environmental Economics; and 178.370 Development Economics</w:t>
            </w:r>
          </w:p>
        </w:tc>
        <w:tc>
          <w:tcPr>
            <w:tcW w:w="10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US"/>
              </w:rPr>
              <w:t>72</w:t>
            </w:r>
          </w:p>
        </w:tc>
        <w:tc>
          <w:tcPr>
            <w:tcW w:w="987"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US"/>
              </w:rPr>
              <w:t>30</w:t>
            </w:r>
          </w:p>
        </w:tc>
      </w:tr>
      <w:tr>
        <w:tblPrEx>
          <w:tblCellMar>
            <w:top w:w="0" w:type="dxa"/>
            <w:left w:w="0" w:type="dxa"/>
            <w:bottom w:w="0" w:type="dxa"/>
            <w:right w:w="0" w:type="dxa"/>
          </w:tblCellMar>
        </w:tblPrEx>
        <w:trPr>
          <w:trHeight w:val="315" w:hRule="atLeast"/>
        </w:trPr>
        <w:tc>
          <w:tcPr>
            <w:tcW w:w="1700" w:type="dxa"/>
            <w:vMerge w:val="continue"/>
            <w:tcBorders>
              <w:top w:val="nil"/>
              <w:left w:val="single" w:color="auto" w:sz="12" w:space="0"/>
              <w:bottom w:val="single" w:color="000000" w:sz="12"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US"/>
              </w:rPr>
              <w:t>115.211 Business Law</w:t>
            </w:r>
          </w:p>
        </w:tc>
        <w:tc>
          <w:tcPr>
            <w:tcW w:w="10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87"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bl>
    <w:p>
      <w:pPr>
        <w:pStyle w:val="6"/>
        <w:spacing w:line="360" w:lineRule="auto"/>
        <w:ind w:left="0"/>
        <w:jc w:val="both"/>
        <w:rPr>
          <w:rFonts w:eastAsia="SimSun"/>
          <w:i/>
          <w:iCs/>
          <w:color w:val="000000" w:themeColor="text1"/>
          <w:lang w:val="en-US"/>
          <w14:textFill>
            <w14:solidFill>
              <w14:schemeClr w14:val="tx1"/>
            </w14:solidFill>
          </w14:textFill>
        </w:rPr>
      </w:pPr>
    </w:p>
    <w:p>
      <w:pPr>
        <w:pStyle w:val="6"/>
        <w:spacing w:line="360" w:lineRule="auto"/>
        <w:ind w:left="0"/>
        <w:jc w:val="both"/>
        <w:rPr>
          <w:rFonts w:eastAsia="Noto Sans CJK JP Regular"/>
          <w:i/>
          <w:iCs/>
          <w:color w:val="000000" w:themeColor="text1"/>
          <w:lang w:val="en-US"/>
          <w14:textFill>
            <w14:solidFill>
              <w14:schemeClr w14:val="tx1"/>
            </w14:solidFill>
          </w14:textFill>
        </w:rPr>
      </w:pPr>
      <w:r>
        <w:rPr>
          <w:rFonts w:hint="eastAsia" w:eastAsia="SimSun"/>
          <w:i/>
          <w:iCs/>
          <w:color w:val="000000" w:themeColor="text1"/>
          <w:lang w:val="en-US"/>
          <w14:textFill>
            <w14:solidFill>
              <w14:schemeClr w14:val="tx1"/>
            </w14:solidFill>
          </w14:textFill>
        </w:rPr>
        <w:t>理财专业</w:t>
      </w:r>
      <w:r>
        <w:rPr>
          <w:rFonts w:eastAsia="Noto Sans CJK JP Regular"/>
          <w:i/>
          <w:iCs/>
          <w:color w:val="000000" w:themeColor="text1"/>
          <w:lang w:val="en-NZ"/>
          <w14:textFill>
            <w14:solidFill>
              <w14:schemeClr w14:val="tx1"/>
            </w14:solidFill>
          </w14:textFill>
        </w:rPr>
        <w:t xml:space="preserve"> </w:t>
      </w:r>
      <w:r>
        <w:rPr>
          <w:rFonts w:eastAsia="SimSun"/>
          <w:i/>
          <w:iCs/>
          <w:color w:val="000000" w:themeColor="text1"/>
          <w:lang w:val="en-NZ"/>
          <w14:textFill>
            <w14:solidFill>
              <w14:schemeClr w14:val="tx1"/>
            </w14:solidFill>
          </w14:textFill>
        </w:rPr>
        <w:t>(Bachelor of  Business Studies major in Financial Planning and Advice)</w:t>
      </w:r>
      <w:r>
        <w:rPr>
          <w:rFonts w:hint="eastAsia" w:eastAsia="SimSun"/>
          <w:i/>
          <w:iCs/>
          <w:color w:val="000000" w:themeColor="text1"/>
          <w:lang w:val="en-US"/>
          <w14:textFill>
            <w14:solidFill>
              <w14:schemeClr w14:val="tx1"/>
            </w14:solidFill>
          </w14:textFill>
        </w:rPr>
        <w:t xml:space="preserve"> 具体查看梅西官网</w:t>
      </w:r>
      <w:r>
        <w:fldChar w:fldCharType="begin"/>
      </w:r>
      <w:r>
        <w:rPr>
          <w:lang w:val="en-US"/>
        </w:rPr>
        <w:instrText xml:space="preserve"> HYPERLINK "https://www.massey.ac.nz/massey/learning/programme-course/programme.cfm?major_code=PFNPL&amp;prog_id=92711" </w:instrText>
      </w:r>
      <w:r>
        <w:fldChar w:fldCharType="separate"/>
      </w:r>
      <w:r>
        <w:rPr>
          <w:rStyle w:val="9"/>
          <w:rFonts w:hint="eastAsia" w:eastAsia="SimSun"/>
          <w:i/>
          <w:iCs/>
          <w:color w:val="000000" w:themeColor="text1"/>
          <w:lang w:val="en-US"/>
          <w14:textFill>
            <w14:solidFill>
              <w14:schemeClr w14:val="tx1"/>
            </w14:solidFill>
          </w14:textFill>
        </w:rPr>
        <w:t>https://www.massey.ac.nz/massey/learning/programme-course/programme.cfm?major_code=PFNPL&amp;prog_id=92711</w:t>
      </w:r>
      <w:r>
        <w:rPr>
          <w:rStyle w:val="9"/>
          <w:rFonts w:eastAsia="SimSun"/>
          <w:i/>
          <w:iCs/>
          <w:color w:val="000000" w:themeColor="text1"/>
          <w:lang w:val="en-US"/>
          <w14:textFill>
            <w14:solidFill>
              <w14:schemeClr w14:val="tx1"/>
            </w14:solidFill>
          </w14:textFill>
        </w:rPr>
        <w:fldChar w:fldCharType="end"/>
      </w:r>
      <w:r>
        <w:rPr>
          <w:rFonts w:hint="eastAsia" w:eastAsia="SimSun"/>
          <w:i/>
          <w:iCs/>
          <w:color w:val="000000" w:themeColor="text1"/>
          <w:lang w:val="en-US"/>
          <w14:textFill>
            <w14:solidFill>
              <w14:schemeClr w14:val="tx1"/>
            </w14:solidFill>
          </w14:textFill>
        </w:rPr>
        <w:t xml:space="preserve"> </w:t>
      </w:r>
    </w:p>
    <w:tbl>
      <w:tblPr>
        <w:tblStyle w:val="4"/>
        <w:tblW w:w="8804" w:type="dxa"/>
        <w:tblInd w:w="93" w:type="dxa"/>
        <w:tblLayout w:type="autofit"/>
        <w:tblCellMar>
          <w:top w:w="0" w:type="dxa"/>
          <w:left w:w="0" w:type="dxa"/>
          <w:bottom w:w="0" w:type="dxa"/>
          <w:right w:w="0" w:type="dxa"/>
        </w:tblCellMar>
      </w:tblPr>
      <w:tblGrid>
        <w:gridCol w:w="1368"/>
        <w:gridCol w:w="5113"/>
        <w:gridCol w:w="1217"/>
        <w:gridCol w:w="1106"/>
      </w:tblGrid>
      <w:tr>
        <w:tblPrEx>
          <w:tblCellMar>
            <w:top w:w="0" w:type="dxa"/>
            <w:left w:w="0" w:type="dxa"/>
            <w:bottom w:w="0" w:type="dxa"/>
            <w:right w:w="0" w:type="dxa"/>
          </w:tblCellMar>
        </w:tblPrEx>
        <w:trPr>
          <w:trHeight w:val="315" w:hRule="atLeast"/>
        </w:trPr>
        <w:tc>
          <w:tcPr>
            <w:tcW w:w="1735" w:type="dxa"/>
            <w:tcBorders>
              <w:top w:val="single" w:color="auto" w:sz="12" w:space="0"/>
              <w:left w:val="single" w:color="auto" w:sz="12" w:space="0"/>
              <w:bottom w:val="single" w:color="auto" w:sz="8" w:space="0"/>
              <w:right w:val="single" w:color="auto" w:sz="8" w:space="0"/>
            </w:tcBorders>
            <w:shd w:val="clear" w:color="auto" w:fill="D8D8D8" w:themeFill="background1" w:themeFillShade="D9"/>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both"/>
              <w:rPr>
                <w:rFonts w:cstheme="minorHAnsi"/>
                <w:b/>
                <w:bCs/>
                <w:sz w:val="20"/>
                <w:szCs w:val="20"/>
                <w:lang w:val="en-US"/>
              </w:rPr>
            </w:pPr>
            <w:r>
              <w:rPr>
                <w:rFonts w:cstheme="minorHAnsi"/>
                <w:b/>
                <w:bCs/>
                <w:sz w:val="20"/>
                <w:szCs w:val="20"/>
                <w:lang w:val="en-AU"/>
              </w:rPr>
              <w:t>SEMESTER</w:t>
            </w:r>
          </w:p>
        </w:tc>
        <w:tc>
          <w:tcPr>
            <w:tcW w:w="5113" w:type="dxa"/>
            <w:tcBorders>
              <w:top w:val="single" w:color="auto" w:sz="12" w:space="0"/>
              <w:left w:val="nil"/>
              <w:bottom w:val="single" w:color="auto" w:sz="8" w:space="0"/>
              <w:right w:val="single" w:color="auto" w:sz="8" w:space="0"/>
            </w:tcBorders>
            <w:shd w:val="clear" w:color="auto" w:fill="D8D8D8" w:themeFill="background1" w:themeFillShade="D9"/>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b/>
                <w:bCs/>
                <w:sz w:val="20"/>
                <w:szCs w:val="20"/>
                <w:lang w:val="en-US"/>
              </w:rPr>
            </w:pPr>
            <w:r>
              <w:rPr>
                <w:rFonts w:cstheme="minorHAnsi"/>
                <w:b/>
                <w:bCs/>
                <w:sz w:val="20"/>
                <w:szCs w:val="20"/>
                <w:lang w:val="en-AU"/>
              </w:rPr>
              <w:t>COURSE</w:t>
            </w:r>
          </w:p>
        </w:tc>
        <w:tc>
          <w:tcPr>
            <w:tcW w:w="1014" w:type="dxa"/>
            <w:tcBorders>
              <w:top w:val="single" w:color="auto" w:sz="12" w:space="0"/>
              <w:left w:val="nil"/>
              <w:bottom w:val="single" w:color="auto" w:sz="8" w:space="0"/>
              <w:right w:val="single" w:color="auto" w:sz="8" w:space="0"/>
            </w:tcBorders>
            <w:shd w:val="clear" w:color="auto" w:fill="D8D8D8" w:themeFill="background1" w:themeFillShade="D9"/>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b/>
                <w:bCs/>
                <w:sz w:val="20"/>
                <w:szCs w:val="20"/>
                <w:lang w:val="en-US"/>
              </w:rPr>
            </w:pPr>
            <w:r>
              <w:rPr>
                <w:rFonts w:cstheme="minorHAnsi"/>
                <w:b/>
                <w:bCs/>
                <w:sz w:val="20"/>
                <w:szCs w:val="20"/>
                <w:lang w:val="en-AU"/>
              </w:rPr>
              <w:t>CONTACT HOURS</w:t>
            </w:r>
          </w:p>
        </w:tc>
        <w:tc>
          <w:tcPr>
            <w:tcW w:w="942" w:type="dxa"/>
            <w:tcBorders>
              <w:top w:val="single" w:color="auto" w:sz="12" w:space="0"/>
              <w:left w:val="nil"/>
              <w:bottom w:val="single" w:color="auto" w:sz="8" w:space="0"/>
              <w:right w:val="single" w:color="auto" w:sz="12" w:space="0"/>
            </w:tcBorders>
            <w:shd w:val="clear" w:color="auto" w:fill="D8D8D8" w:themeFill="background1" w:themeFillShade="D9"/>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b/>
                <w:bCs/>
                <w:sz w:val="20"/>
                <w:szCs w:val="20"/>
                <w:lang w:val="en-US"/>
              </w:rPr>
            </w:pPr>
            <w:r>
              <w:rPr>
                <w:rFonts w:cstheme="minorHAnsi"/>
                <w:b/>
                <w:bCs/>
                <w:sz w:val="20"/>
                <w:szCs w:val="20"/>
                <w:lang w:val="en-AU"/>
              </w:rPr>
              <w:t>CREDITS</w:t>
            </w:r>
          </w:p>
        </w:tc>
      </w:tr>
      <w:tr>
        <w:tblPrEx>
          <w:tblCellMar>
            <w:top w:w="0" w:type="dxa"/>
            <w:left w:w="0" w:type="dxa"/>
            <w:bottom w:w="0" w:type="dxa"/>
            <w:right w:w="0" w:type="dxa"/>
          </w:tblCellMar>
        </w:tblPrEx>
        <w:trPr>
          <w:trHeight w:val="315" w:hRule="atLeast"/>
        </w:trPr>
        <w:tc>
          <w:tcPr>
            <w:tcW w:w="1735"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rPr>
                <w:rFonts w:eastAsia="DengXian" w:cstheme="minorHAnsi"/>
                <w:color w:val="000000"/>
                <w:sz w:val="20"/>
                <w:szCs w:val="20"/>
                <w:lang w:val="en-AU"/>
              </w:rPr>
            </w:pPr>
            <w:r>
              <w:rPr>
                <w:rFonts w:eastAsia="DengXian" w:cstheme="minorHAnsi"/>
                <w:color w:val="000000"/>
                <w:sz w:val="20"/>
                <w:szCs w:val="20"/>
                <w:lang w:val="en-NZ"/>
              </w:rPr>
              <w:t>First</w:t>
            </w:r>
            <w:r>
              <w:rPr>
                <w:rFonts w:eastAsia="DengXian" w:cstheme="minorHAnsi"/>
                <w:color w:val="000000"/>
                <w:sz w:val="20"/>
                <w:szCs w:val="20"/>
                <w:lang w:val="en-AU"/>
              </w:rPr>
              <w:t xml:space="preserve"> Semester </w:t>
            </w:r>
          </w:p>
          <w:p>
            <w:pPr>
              <w:tabs>
                <w:tab w:val="left" w:pos="-720"/>
                <w:tab w:val="left" w:pos="0"/>
                <w:tab w:val="left" w:pos="567"/>
                <w:tab w:val="left" w:pos="3686"/>
                <w:tab w:val="right" w:pos="8498"/>
              </w:tabs>
              <w:suppressAutoHyphens/>
              <w:rPr>
                <w:rFonts w:cstheme="minorHAnsi"/>
                <w:sz w:val="20"/>
                <w:szCs w:val="20"/>
                <w:lang w:val="en-NZ"/>
              </w:rPr>
            </w:pPr>
            <w:r>
              <w:rPr>
                <w:rFonts w:eastAsia="DengXian" w:cstheme="minorHAnsi"/>
                <w:color w:val="000000"/>
                <w:sz w:val="20"/>
                <w:szCs w:val="20"/>
                <w:lang w:val="en-NZ"/>
              </w:rPr>
              <w:t>at Massey</w:t>
            </w: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115.211 Business Law</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US"/>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US"/>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115.212 Fundamentals of Leadership and Teamwork</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125.211 The Financial Planning Process</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noWrap/>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125.220 Financial Institutions and Markets</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US"/>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US"/>
              </w:rPr>
              <w:t>15</w:t>
            </w:r>
          </w:p>
        </w:tc>
      </w:tr>
      <w:tr>
        <w:tblPrEx>
          <w:tblCellMar>
            <w:top w:w="0" w:type="dxa"/>
            <w:left w:w="0" w:type="dxa"/>
            <w:bottom w:w="0" w:type="dxa"/>
            <w:right w:w="0" w:type="dxa"/>
          </w:tblCellMar>
        </w:tblPrEx>
        <w:trPr>
          <w:trHeight w:val="315" w:hRule="atLeast"/>
        </w:trPr>
        <w:tc>
          <w:tcPr>
            <w:tcW w:w="1735"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rPr>
                <w:rFonts w:eastAsia="DengXian" w:cstheme="minorHAnsi"/>
                <w:color w:val="000000"/>
                <w:sz w:val="20"/>
                <w:szCs w:val="20"/>
                <w:lang w:val="en-AU"/>
              </w:rPr>
            </w:pPr>
            <w:r>
              <w:rPr>
                <w:rFonts w:eastAsia="DengXian" w:cstheme="minorHAnsi"/>
                <w:color w:val="000000"/>
                <w:sz w:val="20"/>
                <w:szCs w:val="20"/>
                <w:lang w:val="en-NZ"/>
              </w:rPr>
              <w:t>Second</w:t>
            </w:r>
            <w:r>
              <w:rPr>
                <w:rFonts w:eastAsia="DengXian" w:cstheme="minorHAnsi"/>
                <w:color w:val="000000"/>
                <w:sz w:val="20"/>
                <w:szCs w:val="20"/>
                <w:lang w:val="en-AU"/>
              </w:rPr>
              <w:t xml:space="preserve"> Semester </w:t>
            </w:r>
          </w:p>
          <w:p>
            <w:pPr>
              <w:tabs>
                <w:tab w:val="left" w:pos="-720"/>
                <w:tab w:val="left" w:pos="0"/>
                <w:tab w:val="left" w:pos="567"/>
                <w:tab w:val="left" w:pos="3686"/>
                <w:tab w:val="right" w:pos="8498"/>
              </w:tabs>
              <w:suppressAutoHyphens/>
              <w:rPr>
                <w:rFonts w:cstheme="minorHAnsi"/>
                <w:sz w:val="20"/>
                <w:szCs w:val="20"/>
                <w:lang w:val="en-AU"/>
              </w:rPr>
            </w:pPr>
            <w:r>
              <w:rPr>
                <w:rFonts w:eastAsia="DengXian" w:cstheme="minorHAnsi"/>
                <w:color w:val="000000"/>
                <w:sz w:val="20"/>
                <w:szCs w:val="20"/>
                <w:lang w:val="en-NZ"/>
              </w:rPr>
              <w:t>at Massey</w:t>
            </w: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125.241 Introduction to Investment</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Elective **</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Elective **</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noWrap/>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Elective **</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rPr>
                <w:rFonts w:eastAsia="DengXian" w:cstheme="minorHAnsi"/>
                <w:color w:val="000000"/>
                <w:sz w:val="20"/>
                <w:szCs w:val="20"/>
                <w:lang w:val="en-AU"/>
              </w:rPr>
            </w:pPr>
            <w:r>
              <w:rPr>
                <w:rFonts w:eastAsia="DengXian" w:cstheme="minorHAnsi"/>
                <w:color w:val="000000"/>
                <w:sz w:val="20"/>
                <w:szCs w:val="20"/>
                <w:lang w:val="en-NZ"/>
              </w:rPr>
              <w:t>Third</w:t>
            </w:r>
            <w:r>
              <w:rPr>
                <w:rFonts w:eastAsia="DengXian" w:cstheme="minorHAnsi"/>
                <w:color w:val="000000"/>
                <w:sz w:val="20"/>
                <w:szCs w:val="20"/>
                <w:lang w:val="en-AU"/>
              </w:rPr>
              <w:t xml:space="preserve"> Semester </w:t>
            </w:r>
          </w:p>
          <w:p>
            <w:pPr>
              <w:tabs>
                <w:tab w:val="left" w:pos="-720"/>
                <w:tab w:val="left" w:pos="0"/>
                <w:tab w:val="left" w:pos="567"/>
                <w:tab w:val="left" w:pos="3686"/>
                <w:tab w:val="right" w:pos="8498"/>
              </w:tabs>
              <w:suppressAutoHyphens/>
              <w:rPr>
                <w:rFonts w:cstheme="minorHAnsi"/>
                <w:sz w:val="20"/>
                <w:szCs w:val="20"/>
                <w:lang w:val="en-AU"/>
              </w:rPr>
            </w:pPr>
            <w:r>
              <w:rPr>
                <w:rFonts w:eastAsia="DengXian" w:cstheme="minorHAnsi"/>
                <w:color w:val="000000"/>
                <w:sz w:val="20"/>
                <w:szCs w:val="20"/>
                <w:lang w:val="en-NZ"/>
              </w:rPr>
              <w:t>at Massey</w:t>
            </w:r>
            <w:r>
              <w:rPr>
                <w:rFonts w:eastAsia="DengXian" w:cstheme="minorHAnsi"/>
                <w:color w:val="000000"/>
                <w:sz w:val="20"/>
                <w:szCs w:val="20"/>
                <w:lang w:val="en-AU"/>
              </w:rPr>
              <w:t> </w:t>
            </w: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125.310 Financial Advice Implementation</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125.312 Applied Personal Financial Management</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125.351 Personal Risk Management</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110.380 Estate and Tax Planning</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restart"/>
            <w:tcBorders>
              <w:top w:val="nil"/>
              <w:left w:val="single" w:color="auto" w:sz="12" w:space="0"/>
              <w:bottom w:val="single" w:color="000000" w:sz="12" w:space="0"/>
              <w:right w:val="single" w:color="auto" w:sz="8" w:space="0"/>
            </w:tcBorders>
            <w:tcMar>
              <w:top w:w="0" w:type="dxa"/>
              <w:left w:w="108" w:type="dxa"/>
              <w:bottom w:w="0" w:type="dxa"/>
              <w:right w:w="108" w:type="dxa"/>
            </w:tcMar>
            <w:vAlign w:val="center"/>
          </w:tcPr>
          <w:p>
            <w:pPr>
              <w:rPr>
                <w:rFonts w:eastAsia="DengXian" w:cstheme="minorHAnsi"/>
                <w:color w:val="000000"/>
                <w:sz w:val="20"/>
                <w:szCs w:val="20"/>
                <w:lang w:val="en-AU"/>
              </w:rPr>
            </w:pPr>
            <w:r>
              <w:rPr>
                <w:rFonts w:eastAsia="DengXian" w:cstheme="minorHAnsi"/>
                <w:color w:val="000000"/>
                <w:sz w:val="20"/>
                <w:szCs w:val="20"/>
                <w:lang w:val="en-NZ"/>
              </w:rPr>
              <w:t>Fourth</w:t>
            </w:r>
            <w:r>
              <w:rPr>
                <w:rFonts w:eastAsia="DengXian" w:cstheme="minorHAnsi"/>
                <w:color w:val="000000"/>
                <w:sz w:val="20"/>
                <w:szCs w:val="20"/>
                <w:lang w:val="en-AU"/>
              </w:rPr>
              <w:t xml:space="preserve"> Semester </w:t>
            </w:r>
          </w:p>
          <w:p>
            <w:pPr>
              <w:tabs>
                <w:tab w:val="left" w:pos="-720"/>
                <w:tab w:val="left" w:pos="0"/>
                <w:tab w:val="left" w:pos="567"/>
                <w:tab w:val="left" w:pos="3686"/>
                <w:tab w:val="right" w:pos="8498"/>
              </w:tabs>
              <w:suppressAutoHyphens/>
              <w:rPr>
                <w:rFonts w:cstheme="minorHAnsi"/>
                <w:sz w:val="20"/>
                <w:szCs w:val="20"/>
                <w:lang w:val="en-AU"/>
              </w:rPr>
            </w:pPr>
            <w:r>
              <w:rPr>
                <w:rFonts w:eastAsia="DengXian" w:cstheme="minorHAnsi"/>
                <w:color w:val="000000"/>
                <w:sz w:val="20"/>
                <w:szCs w:val="20"/>
                <w:lang w:val="en-NZ"/>
              </w:rPr>
              <w:t>at Massey</w:t>
            </w: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Elective **</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12"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Elective **</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12"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Elective **</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12"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12"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Elective **</w:t>
            </w:r>
          </w:p>
        </w:tc>
        <w:tc>
          <w:tcPr>
            <w:tcW w:w="1014" w:type="dxa"/>
            <w:tcBorders>
              <w:top w:val="nil"/>
              <w:left w:val="nil"/>
              <w:bottom w:val="single" w:color="auto" w:sz="12"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12"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bl>
    <w:p>
      <w:pPr>
        <w:rPr>
          <w:rFonts w:cstheme="minorHAnsi"/>
          <w:lang w:val="en-NZ"/>
        </w:rPr>
      </w:pPr>
      <w:r>
        <w:rPr>
          <w:rFonts w:cstheme="minorHAnsi"/>
          <w:lang w:val="en-NZ"/>
        </w:rPr>
        <w:t>**</w:t>
      </w:r>
      <w:r>
        <w:rPr>
          <w:sz w:val="24"/>
          <w:szCs w:val="24"/>
          <w:lang w:val="en-US"/>
        </w:rPr>
        <w:t xml:space="preserve"> </w:t>
      </w:r>
      <w:r>
        <w:rPr>
          <w:rFonts w:cstheme="minorHAnsi"/>
          <w:lang w:val="en-NZ"/>
        </w:rPr>
        <w:t>Students are to choose at least one elective course from:</w:t>
      </w:r>
    </w:p>
    <w:p>
      <w:pPr>
        <w:rPr>
          <w:rFonts w:cstheme="minorHAnsi"/>
          <w:lang w:val="en-NZ"/>
        </w:rPr>
      </w:pPr>
      <w:r>
        <w:rPr>
          <w:rFonts w:cstheme="minorHAnsi"/>
          <w:lang w:val="en-NZ"/>
        </w:rPr>
        <w:t>110.289</w:t>
      </w:r>
      <w:r>
        <w:rPr>
          <w:rFonts w:cstheme="minorHAnsi"/>
          <w:lang w:val="en-NZ"/>
        </w:rPr>
        <w:tab/>
      </w:r>
      <w:r>
        <w:rPr>
          <w:rFonts w:cstheme="minorHAnsi"/>
          <w:lang w:val="en-NZ"/>
        </w:rPr>
        <w:tab/>
      </w:r>
      <w:r>
        <w:rPr>
          <w:rFonts w:cstheme="minorHAnsi"/>
          <w:lang w:val="en-NZ"/>
        </w:rPr>
        <w:t>Taxation</w:t>
      </w:r>
    </w:p>
    <w:p>
      <w:pPr>
        <w:rPr>
          <w:rFonts w:cstheme="minorHAnsi"/>
          <w:lang w:val="en-NZ"/>
        </w:rPr>
      </w:pPr>
      <w:r>
        <w:rPr>
          <w:rFonts w:cstheme="minorHAnsi"/>
          <w:lang w:val="en-NZ"/>
        </w:rPr>
        <w:t xml:space="preserve">127.245 </w:t>
      </w:r>
      <w:r>
        <w:rPr>
          <w:rFonts w:cstheme="minorHAnsi"/>
          <w:lang w:val="en-NZ"/>
        </w:rPr>
        <w:tab/>
      </w:r>
      <w:r>
        <w:rPr>
          <w:rFonts w:cstheme="minorHAnsi"/>
          <w:lang w:val="en-NZ"/>
        </w:rPr>
        <w:tab/>
      </w:r>
      <w:r>
        <w:rPr>
          <w:rFonts w:cstheme="minorHAnsi"/>
          <w:lang w:val="en-NZ"/>
        </w:rPr>
        <w:t>Introduction to Property Finance and Investment</w:t>
      </w:r>
    </w:p>
    <w:p>
      <w:pPr>
        <w:rPr>
          <w:rFonts w:cstheme="minorHAnsi"/>
          <w:lang w:val="en-NZ"/>
        </w:rPr>
      </w:pPr>
      <w:r>
        <w:rPr>
          <w:rFonts w:cstheme="minorHAnsi"/>
          <w:lang w:val="en-NZ"/>
        </w:rPr>
        <w:t>125.340</w:t>
      </w:r>
      <w:r>
        <w:rPr>
          <w:rFonts w:cstheme="minorHAnsi"/>
          <w:lang w:val="en-NZ"/>
        </w:rPr>
        <w:tab/>
      </w:r>
      <w:r>
        <w:rPr>
          <w:rFonts w:cstheme="minorHAnsi"/>
          <w:lang w:val="en-NZ"/>
        </w:rPr>
        <w:tab/>
      </w:r>
      <w:r>
        <w:rPr>
          <w:rFonts w:cstheme="minorHAnsi"/>
          <w:lang w:val="en-NZ"/>
        </w:rPr>
        <w:t>Investment Analysis</w:t>
      </w:r>
    </w:p>
    <w:p>
      <w:pPr>
        <w:rPr>
          <w:rFonts w:cstheme="minorHAnsi"/>
          <w:lang w:val="en-NZ"/>
        </w:rPr>
      </w:pPr>
      <w:r>
        <w:rPr>
          <w:rFonts w:cstheme="minorHAnsi"/>
          <w:lang w:val="en-NZ"/>
        </w:rPr>
        <w:t>125.364</w:t>
      </w:r>
      <w:r>
        <w:rPr>
          <w:rFonts w:cstheme="minorHAnsi"/>
          <w:lang w:val="en-NZ"/>
        </w:rPr>
        <w:tab/>
      </w:r>
      <w:r>
        <w:rPr>
          <w:rFonts w:cstheme="minorHAnsi"/>
          <w:lang w:val="en-NZ"/>
        </w:rPr>
        <w:tab/>
      </w:r>
      <w:r>
        <w:rPr>
          <w:rFonts w:cstheme="minorHAnsi"/>
          <w:lang w:val="en-NZ"/>
        </w:rPr>
        <w:t>Bank Financial Management</w:t>
      </w:r>
    </w:p>
    <w:p>
      <w:pPr>
        <w:rPr>
          <w:rFonts w:cstheme="minorHAnsi"/>
          <w:lang w:val="en-NZ"/>
        </w:rPr>
      </w:pPr>
      <w:r>
        <w:rPr>
          <w:rFonts w:cstheme="minorHAnsi"/>
          <w:lang w:val="en-NZ"/>
        </w:rPr>
        <w:t>125.378</w:t>
      </w:r>
      <w:r>
        <w:rPr>
          <w:rFonts w:cstheme="minorHAnsi"/>
          <w:lang w:val="en-NZ"/>
        </w:rPr>
        <w:tab/>
      </w:r>
      <w:r>
        <w:rPr>
          <w:rFonts w:cstheme="minorHAnsi"/>
          <w:lang w:val="en-NZ"/>
        </w:rPr>
        <w:tab/>
      </w:r>
      <w:r>
        <w:rPr>
          <w:rFonts w:cstheme="minorHAnsi"/>
          <w:lang w:val="en-NZ"/>
        </w:rPr>
        <w:t>Property Economics</w:t>
      </w:r>
    </w:p>
    <w:p>
      <w:pPr>
        <w:rPr>
          <w:rFonts w:cstheme="minorHAnsi"/>
          <w:lang w:val="en-NZ"/>
        </w:rPr>
      </w:pPr>
      <w:r>
        <w:rPr>
          <w:rFonts w:cstheme="minorHAnsi"/>
          <w:lang w:val="en-NZ"/>
        </w:rPr>
        <w:t xml:space="preserve">115.388/115.389 </w:t>
      </w:r>
      <w:r>
        <w:rPr>
          <w:rFonts w:cstheme="minorHAnsi"/>
          <w:lang w:val="en-NZ"/>
        </w:rPr>
        <w:tab/>
      </w:r>
      <w:r>
        <w:rPr>
          <w:rFonts w:cstheme="minorHAnsi"/>
          <w:lang w:val="en-NZ"/>
        </w:rPr>
        <w:t>Business Internship</w:t>
      </w:r>
    </w:p>
    <w:p>
      <w:pPr>
        <w:rPr>
          <w:rFonts w:cstheme="minorHAnsi"/>
          <w:lang w:val="en-NZ"/>
        </w:rPr>
      </w:pPr>
    </w:p>
    <w:p>
      <w:pPr>
        <w:pStyle w:val="6"/>
        <w:spacing w:line="360" w:lineRule="auto"/>
        <w:ind w:left="0"/>
        <w:jc w:val="both"/>
        <w:rPr>
          <w:rFonts w:eastAsia="Noto Sans CJK JP Regular"/>
          <w:i/>
          <w:iCs/>
          <w:color w:val="000000" w:themeColor="text1"/>
          <w:lang w:val="en-NZ"/>
          <w14:textFill>
            <w14:solidFill>
              <w14:schemeClr w14:val="tx1"/>
            </w14:solidFill>
          </w14:textFill>
        </w:rPr>
      </w:pPr>
    </w:p>
    <w:p>
      <w:pPr>
        <w:pStyle w:val="6"/>
        <w:spacing w:line="360" w:lineRule="auto"/>
        <w:ind w:left="0"/>
        <w:jc w:val="both"/>
        <w:rPr>
          <w:rFonts w:eastAsia="SimSun"/>
          <w:i/>
          <w:iCs/>
          <w:color w:val="000000" w:themeColor="text1"/>
          <w:lang w:val="en-US"/>
          <w14:textFill>
            <w14:solidFill>
              <w14:schemeClr w14:val="tx1"/>
            </w14:solidFill>
          </w14:textFill>
        </w:rPr>
      </w:pPr>
      <w:r>
        <w:rPr>
          <w:rFonts w:hint="eastAsia" w:eastAsia="SimSun"/>
          <w:i/>
          <w:iCs/>
          <w:color w:val="000000" w:themeColor="text1"/>
          <w:lang w:val="en-US"/>
          <w14:textFill>
            <w14:solidFill>
              <w14:schemeClr w14:val="tx1"/>
            </w14:solidFill>
          </w14:textFill>
        </w:rPr>
        <w:t>房地产专业</w:t>
      </w:r>
      <w:r>
        <w:rPr>
          <w:rFonts w:eastAsia="SimSun"/>
          <w:i/>
          <w:iCs/>
          <w:color w:val="000000" w:themeColor="text1"/>
          <w:lang w:val="en-NZ"/>
          <w14:textFill>
            <w14:solidFill>
              <w14:schemeClr w14:val="tx1"/>
            </w14:solidFill>
          </w14:textFill>
        </w:rPr>
        <w:t xml:space="preserve"> ((Bachelor of  Business Studies major in Property)</w:t>
      </w:r>
      <w:r>
        <w:rPr>
          <w:rFonts w:hint="eastAsia" w:eastAsia="SimSun"/>
          <w:i/>
          <w:iCs/>
          <w:color w:val="000000" w:themeColor="text1"/>
          <w:lang w:val="en-US"/>
          <w14:textFill>
            <w14:solidFill>
              <w14:schemeClr w14:val="tx1"/>
            </w14:solidFill>
          </w14:textFill>
        </w:rPr>
        <w:t xml:space="preserve">具体查看梅西官网 </w:t>
      </w:r>
      <w:r>
        <w:fldChar w:fldCharType="begin"/>
      </w:r>
      <w:r>
        <w:rPr>
          <w:lang w:val="en-NZ"/>
        </w:rPr>
        <w:instrText xml:space="preserve"> HYPERLINK "https://www.massey.ac.nz/massey/learning/programme-course/programme.cfm?major_code=PPRPR&amp;prog_id=92711" </w:instrText>
      </w:r>
      <w:r>
        <w:fldChar w:fldCharType="separate"/>
      </w:r>
      <w:r>
        <w:rPr>
          <w:rStyle w:val="9"/>
          <w:rFonts w:hint="eastAsia" w:eastAsia="SimSun"/>
          <w:i/>
          <w:iCs/>
          <w:color w:val="000000" w:themeColor="text1"/>
          <w:lang w:val="en-US"/>
          <w14:textFill>
            <w14:solidFill>
              <w14:schemeClr w14:val="tx1"/>
            </w14:solidFill>
          </w14:textFill>
        </w:rPr>
        <w:t>https://www.massey.ac.nz/massey/learning/programme-course/programme.cfm?major_code=PPRPR&amp;prog_id=92711</w:t>
      </w:r>
      <w:r>
        <w:rPr>
          <w:rStyle w:val="9"/>
          <w:rFonts w:eastAsia="SimSun"/>
          <w:i/>
          <w:iCs/>
          <w:color w:val="000000" w:themeColor="text1"/>
          <w:lang w:val="en-US"/>
          <w14:textFill>
            <w14:solidFill>
              <w14:schemeClr w14:val="tx1"/>
            </w14:solidFill>
          </w14:textFill>
        </w:rPr>
        <w:fldChar w:fldCharType="end"/>
      </w:r>
      <w:r>
        <w:rPr>
          <w:rFonts w:hint="eastAsia" w:eastAsia="SimSun"/>
          <w:i/>
          <w:iCs/>
          <w:color w:val="000000" w:themeColor="text1"/>
          <w:lang w:val="en-US"/>
          <w14:textFill>
            <w14:solidFill>
              <w14:schemeClr w14:val="tx1"/>
            </w14:solidFill>
          </w14:textFill>
        </w:rPr>
        <w:t xml:space="preserve"> </w:t>
      </w:r>
    </w:p>
    <w:tbl>
      <w:tblPr>
        <w:tblStyle w:val="4"/>
        <w:tblW w:w="8804" w:type="dxa"/>
        <w:tblInd w:w="88" w:type="dxa"/>
        <w:tblLayout w:type="autofit"/>
        <w:tblCellMar>
          <w:top w:w="0" w:type="dxa"/>
          <w:left w:w="0" w:type="dxa"/>
          <w:bottom w:w="0" w:type="dxa"/>
          <w:right w:w="0" w:type="dxa"/>
        </w:tblCellMar>
      </w:tblPr>
      <w:tblGrid>
        <w:gridCol w:w="1378"/>
        <w:gridCol w:w="5103"/>
        <w:gridCol w:w="1217"/>
        <w:gridCol w:w="1106"/>
      </w:tblGrid>
      <w:tr>
        <w:tblPrEx>
          <w:tblCellMar>
            <w:top w:w="0" w:type="dxa"/>
            <w:left w:w="0" w:type="dxa"/>
            <w:bottom w:w="0" w:type="dxa"/>
            <w:right w:w="0" w:type="dxa"/>
          </w:tblCellMar>
        </w:tblPrEx>
        <w:trPr>
          <w:trHeight w:val="315" w:hRule="atLeast"/>
        </w:trPr>
        <w:tc>
          <w:tcPr>
            <w:tcW w:w="1740" w:type="dxa"/>
            <w:tcBorders>
              <w:top w:val="single" w:color="auto" w:sz="12" w:space="0"/>
              <w:left w:val="single" w:color="auto" w:sz="12" w:space="0"/>
              <w:bottom w:val="single" w:color="auto" w:sz="8" w:space="0"/>
              <w:right w:val="single" w:color="auto" w:sz="8" w:space="0"/>
            </w:tcBorders>
            <w:shd w:val="clear" w:color="auto" w:fill="D8D8D8" w:themeFill="background1" w:themeFillShade="D9"/>
            <w:tcMar>
              <w:top w:w="0" w:type="dxa"/>
              <w:left w:w="108" w:type="dxa"/>
              <w:bottom w:w="0" w:type="dxa"/>
              <w:right w:w="108" w:type="dxa"/>
            </w:tcMar>
            <w:vAlign w:val="center"/>
          </w:tcPr>
          <w:p>
            <w:pPr>
              <w:jc w:val="center"/>
              <w:rPr>
                <w:rFonts w:eastAsia="DengXian" w:cstheme="minorHAnsi"/>
                <w:b/>
                <w:bCs/>
                <w:color w:val="000000"/>
                <w:sz w:val="20"/>
                <w:szCs w:val="20"/>
                <w:lang w:val="en-US"/>
              </w:rPr>
            </w:pPr>
            <w:r>
              <w:rPr>
                <w:rFonts w:eastAsia="DengXian" w:cstheme="minorHAnsi"/>
                <w:b/>
                <w:bCs/>
                <w:color w:val="000000"/>
                <w:sz w:val="20"/>
                <w:szCs w:val="20"/>
                <w:lang w:val="en-AU"/>
              </w:rPr>
              <w:t>SEMESTER</w:t>
            </w:r>
          </w:p>
        </w:tc>
        <w:tc>
          <w:tcPr>
            <w:tcW w:w="5103" w:type="dxa"/>
            <w:tcBorders>
              <w:top w:val="single" w:color="auto" w:sz="12" w:space="0"/>
              <w:left w:val="nil"/>
              <w:bottom w:val="single" w:color="auto" w:sz="8" w:space="0"/>
              <w:right w:val="single" w:color="auto" w:sz="8" w:space="0"/>
            </w:tcBorders>
            <w:shd w:val="clear" w:color="auto" w:fill="D8D8D8" w:themeFill="background1" w:themeFillShade="D9"/>
            <w:tcMar>
              <w:top w:w="0" w:type="dxa"/>
              <w:left w:w="108" w:type="dxa"/>
              <w:bottom w:w="0" w:type="dxa"/>
              <w:right w:w="108" w:type="dxa"/>
            </w:tcMar>
            <w:vAlign w:val="center"/>
          </w:tcPr>
          <w:p>
            <w:pPr>
              <w:jc w:val="center"/>
              <w:rPr>
                <w:rFonts w:eastAsia="DengXian" w:cstheme="minorHAnsi"/>
                <w:b/>
                <w:bCs/>
                <w:color w:val="000000"/>
                <w:sz w:val="20"/>
                <w:szCs w:val="20"/>
                <w:lang w:val="en-US"/>
              </w:rPr>
            </w:pPr>
            <w:r>
              <w:rPr>
                <w:rFonts w:eastAsia="DengXian" w:cstheme="minorHAnsi"/>
                <w:b/>
                <w:bCs/>
                <w:color w:val="000000"/>
                <w:sz w:val="20"/>
                <w:szCs w:val="20"/>
                <w:lang w:val="en-AU"/>
              </w:rPr>
              <w:t>COURSE</w:t>
            </w:r>
          </w:p>
        </w:tc>
        <w:tc>
          <w:tcPr>
            <w:tcW w:w="1056" w:type="dxa"/>
            <w:tcBorders>
              <w:top w:val="single" w:color="auto" w:sz="12" w:space="0"/>
              <w:left w:val="nil"/>
              <w:bottom w:val="single" w:color="auto" w:sz="8" w:space="0"/>
              <w:right w:val="single" w:color="auto" w:sz="8" w:space="0"/>
            </w:tcBorders>
            <w:shd w:val="clear" w:color="auto" w:fill="D8D8D8" w:themeFill="background1" w:themeFillShade="D9"/>
            <w:tcMar>
              <w:top w:w="0" w:type="dxa"/>
              <w:left w:w="108" w:type="dxa"/>
              <w:bottom w:w="0" w:type="dxa"/>
              <w:right w:w="108" w:type="dxa"/>
            </w:tcMar>
            <w:vAlign w:val="center"/>
          </w:tcPr>
          <w:p>
            <w:pPr>
              <w:jc w:val="center"/>
              <w:rPr>
                <w:rFonts w:eastAsia="DengXian" w:cstheme="minorHAnsi"/>
                <w:b/>
                <w:bCs/>
                <w:color w:val="000000"/>
                <w:sz w:val="20"/>
                <w:szCs w:val="20"/>
                <w:lang w:val="en-US"/>
              </w:rPr>
            </w:pPr>
            <w:r>
              <w:rPr>
                <w:rFonts w:eastAsia="DengXian" w:cstheme="minorHAnsi"/>
                <w:b/>
                <w:bCs/>
                <w:color w:val="000000"/>
                <w:sz w:val="20"/>
                <w:szCs w:val="20"/>
                <w:lang w:val="en-AU"/>
              </w:rPr>
              <w:t>CONTACT HOURS</w:t>
            </w:r>
          </w:p>
        </w:tc>
        <w:tc>
          <w:tcPr>
            <w:tcW w:w="905" w:type="dxa"/>
            <w:tcBorders>
              <w:top w:val="single" w:color="auto" w:sz="12" w:space="0"/>
              <w:left w:val="nil"/>
              <w:bottom w:val="single" w:color="auto" w:sz="8" w:space="0"/>
              <w:right w:val="single" w:color="auto" w:sz="12" w:space="0"/>
            </w:tcBorders>
            <w:shd w:val="clear" w:color="auto" w:fill="D8D8D8" w:themeFill="background1" w:themeFillShade="D9"/>
            <w:tcMar>
              <w:top w:w="0" w:type="dxa"/>
              <w:left w:w="108" w:type="dxa"/>
              <w:bottom w:w="0" w:type="dxa"/>
              <w:right w:w="108" w:type="dxa"/>
            </w:tcMar>
            <w:vAlign w:val="center"/>
          </w:tcPr>
          <w:p>
            <w:pPr>
              <w:jc w:val="center"/>
              <w:rPr>
                <w:rFonts w:eastAsia="DengXian" w:cstheme="minorHAnsi"/>
                <w:b/>
                <w:bCs/>
                <w:color w:val="000000"/>
                <w:sz w:val="20"/>
                <w:szCs w:val="20"/>
                <w:lang w:val="en-US"/>
              </w:rPr>
            </w:pPr>
            <w:r>
              <w:rPr>
                <w:rFonts w:eastAsia="DengXian" w:cstheme="minorHAnsi"/>
                <w:b/>
                <w:bCs/>
                <w:color w:val="000000"/>
                <w:sz w:val="20"/>
                <w:szCs w:val="20"/>
                <w:lang w:val="en-AU"/>
              </w:rPr>
              <w:t>CREDITS</w:t>
            </w:r>
          </w:p>
        </w:tc>
      </w:tr>
      <w:tr>
        <w:tblPrEx>
          <w:tblCellMar>
            <w:top w:w="0" w:type="dxa"/>
            <w:left w:w="0" w:type="dxa"/>
            <w:bottom w:w="0" w:type="dxa"/>
            <w:right w:w="0" w:type="dxa"/>
          </w:tblCellMar>
        </w:tblPrEx>
        <w:trPr>
          <w:trHeight w:val="315" w:hRule="atLeast"/>
        </w:trPr>
        <w:tc>
          <w:tcPr>
            <w:tcW w:w="1740"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rPr>
                <w:rFonts w:eastAsia="DengXian" w:cstheme="minorHAnsi"/>
                <w:color w:val="000000"/>
                <w:sz w:val="20"/>
                <w:szCs w:val="20"/>
                <w:lang w:val="en-AU"/>
              </w:rPr>
            </w:pPr>
            <w:r>
              <w:rPr>
                <w:rFonts w:eastAsia="DengXian" w:cstheme="minorHAnsi"/>
                <w:color w:val="000000"/>
                <w:sz w:val="20"/>
                <w:szCs w:val="20"/>
                <w:lang w:val="en-NZ"/>
              </w:rPr>
              <w:t>First</w:t>
            </w:r>
            <w:r>
              <w:rPr>
                <w:rFonts w:eastAsia="DengXian" w:cstheme="minorHAnsi"/>
                <w:color w:val="000000"/>
                <w:sz w:val="20"/>
                <w:szCs w:val="20"/>
                <w:lang w:val="en-AU"/>
              </w:rPr>
              <w:t xml:space="preserve"> Semester </w:t>
            </w:r>
          </w:p>
          <w:p>
            <w:pPr>
              <w:rPr>
                <w:rFonts w:eastAsia="DengXian" w:cstheme="minorHAnsi"/>
                <w:color w:val="000000"/>
                <w:sz w:val="20"/>
                <w:szCs w:val="20"/>
                <w:lang w:val="en-NZ"/>
              </w:rPr>
            </w:pPr>
            <w:r>
              <w:rPr>
                <w:rFonts w:eastAsia="DengXian" w:cstheme="minorHAnsi"/>
                <w:color w:val="000000"/>
                <w:sz w:val="20"/>
                <w:szCs w:val="20"/>
                <w:lang w:val="en-NZ"/>
              </w:rPr>
              <w:t>at Massey</w:t>
            </w:r>
          </w:p>
        </w:tc>
        <w:tc>
          <w:tcPr>
            <w:tcW w:w="510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AU"/>
              </w:rPr>
              <w:t>127.241 Property Market Principles</w:t>
            </w:r>
          </w:p>
        </w:tc>
        <w:tc>
          <w:tcPr>
            <w:tcW w:w="105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05"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40" w:type="dxa"/>
            <w:vMerge w:val="continue"/>
            <w:tcBorders>
              <w:top w:val="nil"/>
              <w:left w:val="single" w:color="auto" w:sz="12" w:space="0"/>
              <w:bottom w:val="single" w:color="000000" w:sz="8"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AU"/>
              </w:rPr>
              <w:t>178.201 Intermediate Microeconomics</w:t>
            </w:r>
          </w:p>
        </w:tc>
        <w:tc>
          <w:tcPr>
            <w:tcW w:w="105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05"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40" w:type="dxa"/>
            <w:vMerge w:val="continue"/>
            <w:tcBorders>
              <w:top w:val="nil"/>
              <w:left w:val="single" w:color="auto" w:sz="12" w:space="0"/>
              <w:bottom w:val="single" w:color="000000" w:sz="8"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US"/>
              </w:rPr>
              <w:t xml:space="preserve">127.245 Introduction to Property Finance and Investment </w:t>
            </w:r>
          </w:p>
        </w:tc>
        <w:tc>
          <w:tcPr>
            <w:tcW w:w="105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05"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40" w:type="dxa"/>
            <w:vMerge w:val="continue"/>
            <w:tcBorders>
              <w:top w:val="nil"/>
              <w:left w:val="single" w:color="auto" w:sz="12" w:space="0"/>
              <w:bottom w:val="single" w:color="000000" w:sz="8"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bottom"/>
          </w:tcPr>
          <w:p>
            <w:pPr>
              <w:rPr>
                <w:rFonts w:eastAsia="DengXian" w:cstheme="minorHAnsi"/>
                <w:color w:val="000000"/>
                <w:sz w:val="20"/>
                <w:szCs w:val="20"/>
                <w:lang w:val="en-US"/>
              </w:rPr>
            </w:pPr>
            <w:r>
              <w:rPr>
                <w:rFonts w:eastAsia="DengXian" w:cstheme="minorHAnsi"/>
                <w:color w:val="000000"/>
                <w:sz w:val="20"/>
                <w:szCs w:val="20"/>
                <w:lang w:val="en-AU"/>
              </w:rPr>
              <w:t>127.343 Applied Property Valuation</w:t>
            </w:r>
          </w:p>
        </w:tc>
        <w:tc>
          <w:tcPr>
            <w:tcW w:w="105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05"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40"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rPr>
                <w:rFonts w:eastAsia="DengXian" w:cstheme="minorHAnsi"/>
                <w:color w:val="000000"/>
                <w:sz w:val="20"/>
                <w:szCs w:val="20"/>
                <w:lang w:val="en-AU"/>
              </w:rPr>
            </w:pPr>
            <w:r>
              <w:rPr>
                <w:rFonts w:eastAsia="DengXian" w:cstheme="minorHAnsi"/>
                <w:color w:val="000000"/>
                <w:sz w:val="20"/>
                <w:szCs w:val="20"/>
                <w:lang w:val="en-NZ"/>
              </w:rPr>
              <w:t>Second</w:t>
            </w:r>
            <w:r>
              <w:rPr>
                <w:rFonts w:eastAsia="DengXian" w:cstheme="minorHAnsi"/>
                <w:color w:val="000000"/>
                <w:sz w:val="20"/>
                <w:szCs w:val="20"/>
                <w:lang w:val="en-AU"/>
              </w:rPr>
              <w:t xml:space="preserve"> Semester </w:t>
            </w:r>
          </w:p>
          <w:p>
            <w:pPr>
              <w:rPr>
                <w:rFonts w:eastAsia="DengXian" w:cstheme="minorHAnsi"/>
                <w:color w:val="000000"/>
                <w:sz w:val="20"/>
                <w:szCs w:val="20"/>
                <w:lang w:val="en-US"/>
              </w:rPr>
            </w:pPr>
            <w:r>
              <w:rPr>
                <w:rFonts w:eastAsia="DengXian" w:cstheme="minorHAnsi"/>
                <w:color w:val="000000"/>
                <w:sz w:val="20"/>
                <w:szCs w:val="20"/>
                <w:lang w:val="en-NZ"/>
              </w:rPr>
              <w:t>at Massey</w:t>
            </w:r>
          </w:p>
        </w:tc>
        <w:tc>
          <w:tcPr>
            <w:tcW w:w="510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AU"/>
              </w:rPr>
              <w:t>127.242 Introduction to Property Valuation</w:t>
            </w:r>
          </w:p>
        </w:tc>
        <w:tc>
          <w:tcPr>
            <w:tcW w:w="105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05"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40" w:type="dxa"/>
            <w:vMerge w:val="continue"/>
            <w:tcBorders>
              <w:top w:val="nil"/>
              <w:left w:val="single" w:color="auto" w:sz="12" w:space="0"/>
              <w:bottom w:val="single" w:color="000000" w:sz="8"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US"/>
              </w:rPr>
              <w:t>115.211 Business Law</w:t>
            </w:r>
          </w:p>
        </w:tc>
        <w:tc>
          <w:tcPr>
            <w:tcW w:w="105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05"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40" w:type="dxa"/>
            <w:vMerge w:val="continue"/>
            <w:tcBorders>
              <w:top w:val="nil"/>
              <w:left w:val="single" w:color="auto" w:sz="12" w:space="0"/>
              <w:bottom w:val="single" w:color="000000" w:sz="8"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AU"/>
              </w:rPr>
              <w:t>115.111 Strategic Workplace Communication</w:t>
            </w:r>
          </w:p>
        </w:tc>
        <w:tc>
          <w:tcPr>
            <w:tcW w:w="105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05"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40" w:type="dxa"/>
            <w:vMerge w:val="continue"/>
            <w:tcBorders>
              <w:top w:val="nil"/>
              <w:left w:val="single" w:color="auto" w:sz="12" w:space="0"/>
              <w:bottom w:val="single" w:color="000000" w:sz="8"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AU"/>
              </w:rPr>
              <w:t>178.200 Intermediate Macroeconomics or 178.280 Research Methods in Economics and Finance</w:t>
            </w:r>
          </w:p>
        </w:tc>
        <w:tc>
          <w:tcPr>
            <w:tcW w:w="105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05"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40"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rPr>
                <w:rFonts w:eastAsia="DengXian" w:cstheme="minorHAnsi"/>
                <w:color w:val="000000"/>
                <w:sz w:val="20"/>
                <w:szCs w:val="20"/>
                <w:lang w:val="en-AU"/>
              </w:rPr>
            </w:pPr>
            <w:r>
              <w:rPr>
                <w:rFonts w:eastAsia="DengXian" w:cstheme="minorHAnsi"/>
                <w:color w:val="000000"/>
                <w:sz w:val="20"/>
                <w:szCs w:val="20"/>
                <w:lang w:val="en-NZ"/>
              </w:rPr>
              <w:t>Third</w:t>
            </w:r>
            <w:r>
              <w:rPr>
                <w:rFonts w:eastAsia="DengXian" w:cstheme="minorHAnsi"/>
                <w:color w:val="000000"/>
                <w:sz w:val="20"/>
                <w:szCs w:val="20"/>
                <w:lang w:val="en-AU"/>
              </w:rPr>
              <w:t xml:space="preserve"> Semester </w:t>
            </w:r>
          </w:p>
          <w:p>
            <w:pPr>
              <w:rPr>
                <w:rFonts w:eastAsia="DengXian" w:cstheme="minorHAnsi"/>
                <w:color w:val="000000"/>
                <w:sz w:val="20"/>
                <w:szCs w:val="20"/>
                <w:lang w:val="en-US"/>
              </w:rPr>
            </w:pPr>
            <w:r>
              <w:rPr>
                <w:rFonts w:eastAsia="DengXian" w:cstheme="minorHAnsi"/>
                <w:color w:val="000000"/>
                <w:sz w:val="20"/>
                <w:szCs w:val="20"/>
                <w:lang w:val="en-NZ"/>
              </w:rPr>
              <w:t>at Massey</w:t>
            </w:r>
          </w:p>
        </w:tc>
        <w:tc>
          <w:tcPr>
            <w:tcW w:w="510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sz w:val="20"/>
                <w:szCs w:val="20"/>
                <w:lang w:val="en-AU"/>
              </w:rPr>
              <w:t>127.341 Property Management and Development (Distance)</w:t>
            </w:r>
          </w:p>
        </w:tc>
        <w:tc>
          <w:tcPr>
            <w:tcW w:w="105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05"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40" w:type="dxa"/>
            <w:vMerge w:val="continue"/>
            <w:tcBorders>
              <w:top w:val="nil"/>
              <w:left w:val="single" w:color="auto" w:sz="12" w:space="0"/>
              <w:bottom w:val="single" w:color="000000" w:sz="8"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bottom"/>
          </w:tcPr>
          <w:p>
            <w:pPr>
              <w:rPr>
                <w:rFonts w:eastAsia="DengXian" w:cstheme="minorHAnsi"/>
                <w:color w:val="000000"/>
                <w:sz w:val="20"/>
                <w:szCs w:val="20"/>
                <w:lang w:val="en-US"/>
              </w:rPr>
            </w:pPr>
            <w:r>
              <w:rPr>
                <w:rFonts w:eastAsia="DengXian" w:cstheme="minorHAnsi"/>
                <w:sz w:val="20"/>
                <w:szCs w:val="20"/>
                <w:lang w:val="en-US"/>
              </w:rPr>
              <w:t>218.172 Construction Technology: Residential (Distance) or one elective course</w:t>
            </w:r>
          </w:p>
        </w:tc>
        <w:tc>
          <w:tcPr>
            <w:tcW w:w="105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05"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40" w:type="dxa"/>
            <w:vMerge w:val="continue"/>
            <w:tcBorders>
              <w:top w:val="nil"/>
              <w:left w:val="single" w:color="auto" w:sz="12" w:space="0"/>
              <w:bottom w:val="single" w:color="000000" w:sz="8"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tcMar>
              <w:top w:w="0" w:type="dxa"/>
              <w:left w:w="108" w:type="dxa"/>
              <w:bottom w:w="0" w:type="dxa"/>
              <w:right w:w="108" w:type="dxa"/>
            </w:tcMar>
            <w:vAlign w:val="bottom"/>
          </w:tcPr>
          <w:p>
            <w:pPr>
              <w:rPr>
                <w:rFonts w:eastAsia="DengXian" w:cstheme="minorHAnsi"/>
                <w:sz w:val="20"/>
                <w:szCs w:val="20"/>
                <w:lang w:val="en-US"/>
              </w:rPr>
            </w:pPr>
            <w:r>
              <w:rPr>
                <w:rFonts w:eastAsia="DengXian" w:cstheme="minorHAnsi"/>
                <w:sz w:val="20"/>
                <w:szCs w:val="20"/>
                <w:lang w:val="en-US"/>
              </w:rPr>
              <w:t>115.212 Fundamentals of Leadership and Teamwork</w:t>
            </w:r>
          </w:p>
        </w:tc>
        <w:tc>
          <w:tcPr>
            <w:tcW w:w="105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AU"/>
              </w:rPr>
            </w:pPr>
            <w:r>
              <w:rPr>
                <w:rFonts w:eastAsia="DengXian" w:cstheme="minorHAnsi"/>
                <w:color w:val="000000"/>
                <w:sz w:val="20"/>
                <w:szCs w:val="20"/>
                <w:lang w:val="en-AU"/>
              </w:rPr>
              <w:t>36</w:t>
            </w:r>
          </w:p>
        </w:tc>
        <w:tc>
          <w:tcPr>
            <w:tcW w:w="905"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AU"/>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430" w:hRule="atLeast"/>
        </w:trPr>
        <w:tc>
          <w:tcPr>
            <w:tcW w:w="1740" w:type="dxa"/>
            <w:vMerge w:val="continue"/>
            <w:tcBorders>
              <w:top w:val="nil"/>
              <w:left w:val="single" w:color="auto" w:sz="12" w:space="0"/>
              <w:bottom w:val="single" w:color="000000" w:sz="8"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4"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US"/>
              </w:rPr>
              <w:t>178.352 Survey of International Economics or 178.301 Advanced Microeconomics</w:t>
            </w:r>
          </w:p>
        </w:tc>
        <w:tc>
          <w:tcPr>
            <w:tcW w:w="1056" w:type="dxa"/>
            <w:tcBorders>
              <w:top w:val="nil"/>
              <w:left w:val="nil"/>
              <w:bottom w:val="single" w:color="auto" w:sz="4"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05" w:type="dxa"/>
            <w:tcBorders>
              <w:top w:val="nil"/>
              <w:left w:val="nil"/>
              <w:bottom w:val="single" w:color="auto" w:sz="4"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40" w:type="dxa"/>
            <w:vMerge w:val="restart"/>
            <w:tcBorders>
              <w:top w:val="nil"/>
              <w:left w:val="single" w:color="auto" w:sz="12" w:space="0"/>
              <w:bottom w:val="single" w:color="000000" w:sz="12" w:space="0"/>
              <w:right w:val="single" w:color="auto" w:sz="8" w:space="0"/>
            </w:tcBorders>
            <w:tcMar>
              <w:top w:w="0" w:type="dxa"/>
              <w:left w:w="108" w:type="dxa"/>
              <w:bottom w:w="0" w:type="dxa"/>
              <w:right w:w="108" w:type="dxa"/>
            </w:tcMar>
            <w:vAlign w:val="center"/>
          </w:tcPr>
          <w:p>
            <w:pPr>
              <w:rPr>
                <w:rFonts w:eastAsia="DengXian" w:cstheme="minorHAnsi"/>
                <w:color w:val="000000"/>
                <w:sz w:val="20"/>
                <w:szCs w:val="20"/>
                <w:lang w:val="en-AU"/>
              </w:rPr>
            </w:pPr>
            <w:r>
              <w:rPr>
                <w:rFonts w:eastAsia="DengXian" w:cstheme="minorHAnsi"/>
                <w:color w:val="000000"/>
                <w:sz w:val="20"/>
                <w:szCs w:val="20"/>
                <w:lang w:val="en-NZ"/>
              </w:rPr>
              <w:t>Fourth</w:t>
            </w:r>
            <w:r>
              <w:rPr>
                <w:rFonts w:eastAsia="DengXian" w:cstheme="minorHAnsi"/>
                <w:color w:val="000000"/>
                <w:sz w:val="20"/>
                <w:szCs w:val="20"/>
                <w:lang w:val="en-AU"/>
              </w:rPr>
              <w:t xml:space="preserve"> Semester</w:t>
            </w:r>
          </w:p>
          <w:p>
            <w:pPr>
              <w:rPr>
                <w:rFonts w:eastAsia="DengXian" w:cstheme="minorHAnsi"/>
                <w:color w:val="000000"/>
                <w:sz w:val="20"/>
                <w:szCs w:val="20"/>
                <w:lang w:val="en-US"/>
              </w:rPr>
            </w:pPr>
            <w:r>
              <w:rPr>
                <w:rFonts w:eastAsia="DengXian" w:cstheme="minorHAnsi"/>
                <w:color w:val="000000"/>
                <w:sz w:val="20"/>
                <w:szCs w:val="20"/>
                <w:lang w:val="en-NZ"/>
              </w:rPr>
              <w:t>at Massey</w:t>
            </w:r>
            <w:r>
              <w:rPr>
                <w:rFonts w:eastAsia="DengXian" w:cstheme="minorHAnsi"/>
                <w:color w:val="000000"/>
                <w:sz w:val="20"/>
                <w:szCs w:val="20"/>
                <w:lang w:val="en-AU"/>
              </w:rPr>
              <w:t xml:space="preserve"> </w:t>
            </w:r>
          </w:p>
        </w:tc>
        <w:tc>
          <w:tcPr>
            <w:tcW w:w="5103" w:type="dxa"/>
            <w:tcBorders>
              <w:top w:val="single" w:color="auto" w:sz="4"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US"/>
              </w:rPr>
              <w:t>155.201 Law of Property</w:t>
            </w:r>
          </w:p>
        </w:tc>
        <w:tc>
          <w:tcPr>
            <w:tcW w:w="1056" w:type="dxa"/>
            <w:tcBorders>
              <w:top w:val="single" w:color="auto" w:sz="4"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05" w:type="dxa"/>
            <w:tcBorders>
              <w:top w:val="single" w:color="auto" w:sz="4" w:space="0"/>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40" w:type="dxa"/>
            <w:vMerge w:val="continue"/>
            <w:tcBorders>
              <w:top w:val="nil"/>
              <w:left w:val="single" w:color="auto" w:sz="12" w:space="0"/>
              <w:bottom w:val="single" w:color="000000" w:sz="12"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8" w:space="0"/>
              <w:right w:val="single" w:color="auto" w:sz="8" w:space="0"/>
            </w:tcBorders>
            <w:shd w:val="clear" w:color="auto" w:fill="FFFFFF"/>
            <w:noWrap/>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AU"/>
              </w:rPr>
              <w:t>127.378 Property Economics</w:t>
            </w:r>
          </w:p>
        </w:tc>
        <w:tc>
          <w:tcPr>
            <w:tcW w:w="105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36</w:t>
            </w:r>
          </w:p>
        </w:tc>
        <w:tc>
          <w:tcPr>
            <w:tcW w:w="905" w:type="dxa"/>
            <w:tcBorders>
              <w:top w:val="nil"/>
              <w:left w:val="nil"/>
              <w:bottom w:val="single" w:color="auto" w:sz="8"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AU"/>
              </w:rPr>
              <w:t>15</w:t>
            </w:r>
          </w:p>
        </w:tc>
      </w:tr>
      <w:tr>
        <w:tblPrEx>
          <w:tblCellMar>
            <w:top w:w="0" w:type="dxa"/>
            <w:left w:w="0" w:type="dxa"/>
            <w:bottom w:w="0" w:type="dxa"/>
            <w:right w:w="0" w:type="dxa"/>
          </w:tblCellMar>
        </w:tblPrEx>
        <w:trPr>
          <w:trHeight w:val="315" w:hRule="atLeast"/>
        </w:trPr>
        <w:tc>
          <w:tcPr>
            <w:tcW w:w="1740" w:type="dxa"/>
            <w:vMerge w:val="continue"/>
            <w:tcBorders>
              <w:top w:val="nil"/>
              <w:left w:val="single" w:color="auto" w:sz="12" w:space="0"/>
              <w:bottom w:val="single" w:color="000000" w:sz="12" w:space="0"/>
              <w:right w:val="single" w:color="auto" w:sz="8" w:space="0"/>
            </w:tcBorders>
            <w:vAlign w:val="center"/>
          </w:tcPr>
          <w:p>
            <w:pPr>
              <w:rPr>
                <w:rFonts w:eastAsia="DengXian" w:cstheme="minorHAnsi"/>
                <w:color w:val="000000"/>
                <w:sz w:val="20"/>
                <w:szCs w:val="20"/>
                <w:lang w:val="en-US"/>
              </w:rPr>
            </w:pPr>
          </w:p>
        </w:tc>
        <w:tc>
          <w:tcPr>
            <w:tcW w:w="5103" w:type="dxa"/>
            <w:tcBorders>
              <w:top w:val="nil"/>
              <w:left w:val="nil"/>
              <w:bottom w:val="single" w:color="auto" w:sz="4" w:space="0"/>
              <w:right w:val="single" w:color="auto" w:sz="8" w:space="0"/>
            </w:tcBorders>
            <w:shd w:val="clear" w:color="auto" w:fill="FFFFFF"/>
            <w:noWrap/>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AU"/>
              </w:rPr>
              <w:t>Choose two course from 178.360 Natural Resource and Environmental Economics or 178.370 Development Economics or 178.300 Advanced Macroeconomics</w:t>
            </w:r>
          </w:p>
        </w:tc>
        <w:tc>
          <w:tcPr>
            <w:tcW w:w="1056" w:type="dxa"/>
            <w:tcBorders>
              <w:top w:val="nil"/>
              <w:left w:val="nil"/>
              <w:bottom w:val="single" w:color="auto" w:sz="4"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US"/>
              </w:rPr>
              <w:t>36</w:t>
            </w:r>
          </w:p>
        </w:tc>
        <w:tc>
          <w:tcPr>
            <w:tcW w:w="905" w:type="dxa"/>
            <w:tcBorders>
              <w:top w:val="nil"/>
              <w:left w:val="nil"/>
              <w:bottom w:val="single" w:color="auto" w:sz="4"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US"/>
              </w:rPr>
              <w:t>15</w:t>
            </w:r>
          </w:p>
        </w:tc>
      </w:tr>
      <w:tr>
        <w:tblPrEx>
          <w:tblCellMar>
            <w:top w:w="0" w:type="dxa"/>
            <w:left w:w="0" w:type="dxa"/>
            <w:bottom w:w="0" w:type="dxa"/>
            <w:right w:w="0" w:type="dxa"/>
          </w:tblCellMar>
        </w:tblPrEx>
        <w:trPr>
          <w:trHeight w:val="315" w:hRule="atLeast"/>
        </w:trPr>
        <w:tc>
          <w:tcPr>
            <w:tcW w:w="1740" w:type="dxa"/>
            <w:vMerge w:val="continue"/>
            <w:tcBorders>
              <w:top w:val="nil"/>
              <w:left w:val="single" w:color="auto" w:sz="12" w:space="0"/>
              <w:bottom w:val="single" w:color="000000" w:sz="12" w:space="0"/>
              <w:right w:val="single" w:color="auto" w:sz="8" w:space="0"/>
            </w:tcBorders>
            <w:vAlign w:val="center"/>
          </w:tcPr>
          <w:p>
            <w:pPr>
              <w:rPr>
                <w:rFonts w:eastAsia="DengXian" w:cstheme="minorHAnsi"/>
                <w:color w:val="000000"/>
                <w:sz w:val="20"/>
                <w:szCs w:val="20"/>
                <w:lang w:val="en-US"/>
              </w:rPr>
            </w:pPr>
          </w:p>
        </w:tc>
        <w:tc>
          <w:tcPr>
            <w:tcW w:w="5103" w:type="dxa"/>
            <w:tcBorders>
              <w:top w:val="single" w:color="auto" w:sz="4" w:space="0"/>
              <w:left w:val="nil"/>
              <w:bottom w:val="single" w:color="auto" w:sz="12" w:space="0"/>
              <w:right w:val="single" w:color="auto" w:sz="8" w:space="0"/>
            </w:tcBorders>
            <w:shd w:val="clear" w:color="auto" w:fill="FFFFFF"/>
            <w:tcMar>
              <w:top w:w="0" w:type="dxa"/>
              <w:left w:w="108" w:type="dxa"/>
              <w:bottom w:w="0" w:type="dxa"/>
              <w:right w:w="108" w:type="dxa"/>
            </w:tcMar>
            <w:vAlign w:val="center"/>
          </w:tcPr>
          <w:p>
            <w:pPr>
              <w:rPr>
                <w:rFonts w:eastAsia="DengXian" w:cstheme="minorHAnsi"/>
                <w:color w:val="000000"/>
                <w:sz w:val="20"/>
                <w:szCs w:val="20"/>
                <w:lang w:val="en-US"/>
              </w:rPr>
            </w:pPr>
            <w:r>
              <w:rPr>
                <w:rFonts w:eastAsia="DengXian" w:cstheme="minorHAnsi"/>
                <w:color w:val="000000"/>
                <w:sz w:val="20"/>
                <w:szCs w:val="20"/>
                <w:lang w:val="en-AU"/>
              </w:rPr>
              <w:t>127.342 Applied Property Finance and Investment</w:t>
            </w:r>
          </w:p>
        </w:tc>
        <w:tc>
          <w:tcPr>
            <w:tcW w:w="1056" w:type="dxa"/>
            <w:tcBorders>
              <w:top w:val="single" w:color="auto" w:sz="4" w:space="0"/>
              <w:left w:val="nil"/>
              <w:bottom w:val="single" w:color="auto" w:sz="12" w:space="0"/>
              <w:right w:val="single" w:color="auto" w:sz="8"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US"/>
              </w:rPr>
              <w:t>36</w:t>
            </w:r>
          </w:p>
        </w:tc>
        <w:tc>
          <w:tcPr>
            <w:tcW w:w="905" w:type="dxa"/>
            <w:tcBorders>
              <w:top w:val="single" w:color="auto" w:sz="4" w:space="0"/>
              <w:left w:val="nil"/>
              <w:bottom w:val="single" w:color="auto" w:sz="12" w:space="0"/>
              <w:right w:val="single" w:color="auto" w:sz="12" w:space="0"/>
            </w:tcBorders>
            <w:shd w:val="clear" w:color="auto" w:fill="FFFFFF"/>
            <w:tcMar>
              <w:top w:w="0" w:type="dxa"/>
              <w:left w:w="108" w:type="dxa"/>
              <w:bottom w:w="0" w:type="dxa"/>
              <w:right w:w="108" w:type="dxa"/>
            </w:tcMar>
            <w:vAlign w:val="center"/>
          </w:tcPr>
          <w:p>
            <w:pPr>
              <w:jc w:val="center"/>
              <w:rPr>
                <w:rFonts w:eastAsia="DengXian" w:cstheme="minorHAnsi"/>
                <w:color w:val="000000"/>
                <w:sz w:val="20"/>
                <w:szCs w:val="20"/>
                <w:lang w:val="en-US"/>
              </w:rPr>
            </w:pPr>
            <w:r>
              <w:rPr>
                <w:rFonts w:eastAsia="DengXian" w:cstheme="minorHAnsi"/>
                <w:color w:val="000000"/>
                <w:sz w:val="20"/>
                <w:szCs w:val="20"/>
                <w:lang w:val="en-US"/>
              </w:rPr>
              <w:t>15</w:t>
            </w:r>
          </w:p>
        </w:tc>
      </w:tr>
    </w:tbl>
    <w:p>
      <w:pPr>
        <w:pStyle w:val="6"/>
        <w:spacing w:line="360" w:lineRule="auto"/>
        <w:ind w:left="0"/>
        <w:jc w:val="both"/>
        <w:rPr>
          <w:rFonts w:eastAsia="SimSun"/>
          <w:i/>
          <w:iCs/>
          <w:color w:val="000000" w:themeColor="text1"/>
          <w:lang w:val="en-US"/>
          <w14:textFill>
            <w14:solidFill>
              <w14:schemeClr w14:val="tx1"/>
            </w14:solidFill>
          </w14:textFill>
        </w:rPr>
      </w:pPr>
    </w:p>
    <w:p>
      <w:pPr>
        <w:pStyle w:val="6"/>
        <w:spacing w:line="360" w:lineRule="auto"/>
        <w:ind w:left="0"/>
        <w:jc w:val="both"/>
        <w:rPr>
          <w:rFonts w:eastAsia="SimSun"/>
          <w:color w:val="000000" w:themeColor="text1"/>
          <w:sz w:val="24"/>
          <w:szCs w:val="24"/>
          <w:u w:val="single"/>
          <w:lang w:val="en-US"/>
          <w14:textFill>
            <w14:solidFill>
              <w14:schemeClr w14:val="tx1"/>
            </w14:solidFill>
          </w14:textFill>
        </w:rPr>
      </w:pPr>
      <w:r>
        <w:rPr>
          <w:rFonts w:eastAsia="Noto Sans CJK JP Regular"/>
          <w:color w:val="000000" w:themeColor="text1"/>
          <w:sz w:val="24"/>
          <w:szCs w:val="24"/>
          <w:u w:val="single"/>
          <w:lang w:val="en-NZ"/>
          <w14:textFill>
            <w14:solidFill>
              <w14:schemeClr w14:val="tx1"/>
            </w14:solidFill>
          </w14:textFill>
        </w:rPr>
        <w:t>2022</w:t>
      </w:r>
      <w:r>
        <w:rPr>
          <w:rFonts w:hint="eastAsia" w:eastAsia="SimSun"/>
          <w:color w:val="000000" w:themeColor="text1"/>
          <w:sz w:val="24"/>
          <w:szCs w:val="24"/>
          <w:u w:val="single"/>
          <w:lang w:val="en-US"/>
          <w14:textFill>
            <w14:solidFill>
              <w14:schemeClr w14:val="tx1"/>
            </w14:solidFill>
          </w14:textFill>
        </w:rPr>
        <w:t>年7月份入学梅西大学</w:t>
      </w:r>
    </w:p>
    <w:p>
      <w:pPr>
        <w:pStyle w:val="6"/>
        <w:spacing w:line="360" w:lineRule="auto"/>
        <w:ind w:left="0"/>
        <w:jc w:val="both"/>
        <w:rPr>
          <w:rFonts w:eastAsia="Noto Sans CJK JP Regular"/>
          <w:color w:val="000000" w:themeColor="text1"/>
          <w:lang w:val="en-NZ"/>
          <w14:textFill>
            <w14:solidFill>
              <w14:schemeClr w14:val="tx1"/>
            </w14:solidFill>
          </w14:textFill>
        </w:rPr>
      </w:pPr>
      <w:r>
        <w:rPr>
          <w:rFonts w:eastAsia="Noto Sans CJK JP Regular"/>
          <w:color w:val="000000" w:themeColor="text1"/>
          <w:sz w:val="24"/>
          <w:szCs w:val="24"/>
          <w14:textFill>
            <w14:solidFill>
              <w14:schemeClr w14:val="tx1"/>
            </w14:solidFill>
          </w14:textFill>
        </w:rPr>
        <w:t>在梅西</w:t>
      </w:r>
      <w:r>
        <w:rPr>
          <w:rFonts w:hint="eastAsia" w:eastAsia="SimSun"/>
          <w:color w:val="000000" w:themeColor="text1"/>
          <w:sz w:val="24"/>
          <w:szCs w:val="24"/>
          <w:lang w:val="en-US"/>
          <w14:textFill>
            <w14:solidFill>
              <w14:schemeClr w14:val="tx1"/>
            </w14:solidFill>
          </w14:textFill>
        </w:rPr>
        <w:t>大学</w:t>
      </w:r>
      <w:r>
        <w:rPr>
          <w:rFonts w:eastAsia="Noto Sans CJK JP Regular"/>
          <w:color w:val="000000" w:themeColor="text1"/>
          <w:sz w:val="24"/>
          <w:szCs w:val="24"/>
          <w14:textFill>
            <w14:solidFill>
              <w14:schemeClr w14:val="tx1"/>
            </w14:solidFill>
          </w14:textFill>
        </w:rPr>
        <w:t>完成</w:t>
      </w:r>
      <w:r>
        <w:rPr>
          <w:rFonts w:hint="eastAsia" w:eastAsia="SimSun"/>
          <w:color w:val="000000" w:themeColor="text1"/>
          <w:sz w:val="24"/>
          <w:szCs w:val="24"/>
          <w:lang w:val="en-US"/>
          <w14:textFill>
            <w14:solidFill>
              <w14:schemeClr w14:val="tx1"/>
            </w14:solidFill>
          </w14:textFill>
        </w:rPr>
        <w:t>240学分的如下16门</w:t>
      </w:r>
      <w:r>
        <w:rPr>
          <w:rFonts w:eastAsia="Noto Sans CJK JP Regular"/>
          <w:color w:val="000000" w:themeColor="text1"/>
          <w:sz w:val="24"/>
          <w:szCs w:val="24"/>
          <w14:textFill>
            <w14:solidFill>
              <w14:schemeClr w14:val="tx1"/>
            </w14:solidFill>
          </w14:textFill>
        </w:rPr>
        <w:t>课程</w:t>
      </w:r>
      <w:r>
        <w:rPr>
          <w:rFonts w:eastAsia="Noto Sans CJK JP Regular"/>
          <w:color w:val="000000" w:themeColor="text1"/>
          <w:sz w:val="24"/>
          <w:szCs w:val="24"/>
          <w:lang w:val="en-US"/>
          <w14:textFill>
            <w14:solidFill>
              <w14:schemeClr w14:val="tx1"/>
            </w14:solidFill>
          </w14:textFill>
        </w:rPr>
        <w:t>（</w:t>
      </w:r>
      <w:r>
        <w:rPr>
          <w:rFonts w:eastAsia="Noto Sans CJK JP Regular"/>
          <w:color w:val="000000" w:themeColor="text1"/>
          <w:sz w:val="24"/>
          <w:szCs w:val="24"/>
          <w14:textFill>
            <w14:solidFill>
              <w14:schemeClr w14:val="tx1"/>
            </w14:solidFill>
          </w14:textFill>
        </w:rPr>
        <w:t>新西兰南半球学制</w:t>
      </w:r>
      <w:r>
        <w:rPr>
          <w:rFonts w:eastAsia="Noto Sans CJK JP Regular"/>
          <w:color w:val="000000" w:themeColor="text1"/>
          <w:sz w:val="24"/>
          <w:szCs w:val="24"/>
          <w:lang w:val="en-US"/>
          <w14:textFill>
            <w14:solidFill>
              <w14:schemeClr w14:val="tx1"/>
            </w14:solidFill>
          </w14:textFill>
        </w:rPr>
        <w:t>：</w:t>
      </w:r>
      <w:r>
        <w:rPr>
          <w:color w:val="000000" w:themeColor="text1"/>
          <w:sz w:val="24"/>
          <w:szCs w:val="24"/>
          <w:lang w:val="en-US"/>
          <w14:textFill>
            <w14:solidFill>
              <w14:schemeClr w14:val="tx1"/>
            </w14:solidFill>
          </w14:textFill>
        </w:rPr>
        <w:t>Mas</w:t>
      </w:r>
      <w:r>
        <w:rPr>
          <w:color w:val="000000" w:themeColor="text1"/>
          <w:lang w:val="en-US"/>
          <w14:textFill>
            <w14:solidFill>
              <w14:schemeClr w14:val="tx1"/>
            </w14:solidFill>
          </w14:textFill>
        </w:rPr>
        <w:t xml:space="preserve">sey semester </w:t>
      </w:r>
      <w:r>
        <w:rPr>
          <w:color w:val="000000" w:themeColor="text1"/>
          <w:lang w:val="en-NZ"/>
          <w14:textFill>
            <w14:solidFill>
              <w14:schemeClr w14:val="tx1"/>
            </w14:solidFill>
          </w14:textFill>
        </w:rPr>
        <w:t>one</w:t>
      </w:r>
      <w:r>
        <w:rPr>
          <w:color w:val="000000" w:themeColor="text1"/>
          <w:lang w:val="en-US"/>
          <w14:textFill>
            <w14:solidFill>
              <w14:schemeClr w14:val="tx1"/>
            </w14:solidFill>
          </w14:textFill>
        </w:rPr>
        <w:t xml:space="preserve"> </w:t>
      </w:r>
      <w:r>
        <w:rPr>
          <w:rFonts w:eastAsia="SimSun"/>
          <w:color w:val="000000" w:themeColor="text1"/>
          <w:lang w:val="en-US"/>
          <w14:textFill>
            <w14:solidFill>
              <w14:schemeClr w14:val="tx1"/>
            </w14:solidFill>
          </w14:textFill>
        </w:rPr>
        <w:t>2022</w:t>
      </w:r>
      <w:r>
        <w:rPr>
          <w:color w:val="000000" w:themeColor="text1"/>
          <w:lang w:val="en-US"/>
          <w14:textFill>
            <w14:solidFill>
              <w14:schemeClr w14:val="tx1"/>
            </w14:solidFill>
          </w14:textFill>
        </w:rPr>
        <w:t xml:space="preserve"> </w:t>
      </w:r>
      <w:r>
        <w:rPr>
          <w:rFonts w:eastAsia="Noto Sans CJK JP Regular"/>
          <w:color w:val="000000" w:themeColor="text1"/>
          <w14:textFill>
            <w14:solidFill>
              <w14:schemeClr w14:val="tx1"/>
            </w14:solidFill>
          </w14:textFill>
        </w:rPr>
        <w:t>年</w:t>
      </w:r>
      <w:r>
        <w:rPr>
          <w:rFonts w:eastAsia="Noto Sans CJK JP Regular"/>
          <w:color w:val="000000" w:themeColor="text1"/>
          <w:lang w:val="en-US"/>
          <w14:textFill>
            <w14:solidFill>
              <w14:schemeClr w14:val="tx1"/>
            </w14:solidFill>
          </w14:textFill>
        </w:rPr>
        <w:t xml:space="preserve"> </w:t>
      </w:r>
      <w:r>
        <w:rPr>
          <w:rFonts w:hint="eastAsia" w:eastAsia="SimSun"/>
          <w:color w:val="000000" w:themeColor="text1"/>
          <w:lang w:val="en-US"/>
          <w14:textFill>
            <w14:solidFill>
              <w14:schemeClr w14:val="tx1"/>
            </w14:solidFill>
          </w14:textFill>
        </w:rPr>
        <w:t>7</w:t>
      </w:r>
      <w:r>
        <w:rPr>
          <w:color w:val="000000" w:themeColor="text1"/>
          <w:lang w:val="en-US"/>
          <w14:textFill>
            <w14:solidFill>
              <w14:schemeClr w14:val="tx1"/>
            </w14:solidFill>
          </w14:textFill>
        </w:rPr>
        <w:t xml:space="preserve"> </w:t>
      </w:r>
      <w:r>
        <w:rPr>
          <w:rFonts w:eastAsia="Noto Sans CJK JP Regular"/>
          <w:color w:val="000000" w:themeColor="text1"/>
          <w14:textFill>
            <w14:solidFill>
              <w14:schemeClr w14:val="tx1"/>
            </w14:solidFill>
          </w14:textFill>
        </w:rPr>
        <w:t>月下旬</w:t>
      </w:r>
      <w:r>
        <w:rPr>
          <w:color w:val="000000" w:themeColor="text1"/>
          <w:lang w:val="en-US"/>
          <w14:textFill>
            <w14:solidFill>
              <w14:schemeClr w14:val="tx1"/>
            </w14:solidFill>
          </w14:textFill>
        </w:rPr>
        <w:t>—</w:t>
      </w:r>
      <w:r>
        <w:rPr>
          <w:rFonts w:hint="eastAsia" w:eastAsia="SimSun"/>
          <w:color w:val="000000" w:themeColor="text1"/>
          <w:lang w:val="en-US"/>
          <w14:textFill>
            <w14:solidFill>
              <w14:schemeClr w14:val="tx1"/>
            </w14:solidFill>
          </w14:textFill>
        </w:rPr>
        <w:t>11</w:t>
      </w:r>
      <w:r>
        <w:rPr>
          <w:rFonts w:eastAsia="Noto Sans CJK JP Regular"/>
          <w:color w:val="000000" w:themeColor="text1"/>
          <w14:textFill>
            <w14:solidFill>
              <w14:schemeClr w14:val="tx1"/>
            </w14:solidFill>
          </w14:textFill>
        </w:rPr>
        <w:t>月下旬</w:t>
      </w:r>
      <w:r>
        <w:rPr>
          <w:color w:val="000000" w:themeColor="text1"/>
          <w:lang w:val="en-US"/>
          <w14:textFill>
            <w14:solidFill>
              <w14:schemeClr w14:val="tx1"/>
            </w14:solidFill>
          </w14:textFill>
        </w:rPr>
        <w:t xml:space="preserve">+ Massey semester </w:t>
      </w:r>
      <w:r>
        <w:rPr>
          <w:color w:val="000000" w:themeColor="text1"/>
          <w:lang w:val="en-NZ"/>
          <w14:textFill>
            <w14:solidFill>
              <w14:schemeClr w14:val="tx1"/>
            </w14:solidFill>
          </w14:textFill>
        </w:rPr>
        <w:t xml:space="preserve">two </w:t>
      </w:r>
      <w:r>
        <w:rPr>
          <w:rFonts w:eastAsia="SimSun"/>
          <w:color w:val="000000" w:themeColor="text1"/>
          <w:lang w:val="en-US"/>
          <w14:textFill>
            <w14:solidFill>
              <w14:schemeClr w14:val="tx1"/>
            </w14:solidFill>
          </w14:textFill>
        </w:rPr>
        <w:t>2023</w:t>
      </w:r>
      <w:r>
        <w:rPr>
          <w:color w:val="000000" w:themeColor="text1"/>
          <w:lang w:val="en-US"/>
          <w14:textFill>
            <w14:solidFill>
              <w14:schemeClr w14:val="tx1"/>
            </w14:solidFill>
          </w14:textFill>
        </w:rPr>
        <w:t xml:space="preserve"> </w:t>
      </w:r>
      <w:r>
        <w:rPr>
          <w:rFonts w:eastAsia="Noto Sans CJK JP Regular"/>
          <w:color w:val="000000" w:themeColor="text1"/>
          <w14:textFill>
            <w14:solidFill>
              <w14:schemeClr w14:val="tx1"/>
            </w14:solidFill>
          </w14:textFill>
        </w:rPr>
        <w:t>年</w:t>
      </w:r>
      <w:r>
        <w:rPr>
          <w:rFonts w:eastAsia="Noto Sans CJK JP Regular"/>
          <w:color w:val="000000" w:themeColor="text1"/>
          <w:lang w:val="en-US"/>
          <w14:textFill>
            <w14:solidFill>
              <w14:schemeClr w14:val="tx1"/>
            </w14:solidFill>
          </w14:textFill>
        </w:rPr>
        <w:t xml:space="preserve"> </w:t>
      </w:r>
      <w:r>
        <w:rPr>
          <w:rFonts w:hint="eastAsia" w:eastAsia="SimSun"/>
          <w:color w:val="000000" w:themeColor="text1"/>
          <w:lang w:val="en-US"/>
          <w14:textFill>
            <w14:solidFill>
              <w14:schemeClr w14:val="tx1"/>
            </w14:solidFill>
          </w14:textFill>
        </w:rPr>
        <w:t>2</w:t>
      </w:r>
      <w:r>
        <w:rPr>
          <w:color w:val="000000" w:themeColor="text1"/>
          <w:lang w:val="en-US"/>
          <w14:textFill>
            <w14:solidFill>
              <w14:schemeClr w14:val="tx1"/>
            </w14:solidFill>
          </w14:textFill>
        </w:rPr>
        <w:t xml:space="preserve"> </w:t>
      </w:r>
      <w:r>
        <w:rPr>
          <w:rFonts w:eastAsia="Noto Sans CJK JP Regular"/>
          <w:color w:val="000000" w:themeColor="text1"/>
          <w14:textFill>
            <w14:solidFill>
              <w14:schemeClr w14:val="tx1"/>
            </w14:solidFill>
          </w14:textFill>
        </w:rPr>
        <w:t>月下旬</w:t>
      </w:r>
      <w:r>
        <w:rPr>
          <w:color w:val="000000" w:themeColor="text1"/>
          <w:lang w:val="en-US"/>
          <w14:textFill>
            <w14:solidFill>
              <w14:schemeClr w14:val="tx1"/>
            </w14:solidFill>
          </w14:textFill>
        </w:rPr>
        <w:t>—</w:t>
      </w:r>
      <w:r>
        <w:rPr>
          <w:rFonts w:hint="eastAsia" w:eastAsia="SimSun"/>
          <w:color w:val="000000" w:themeColor="text1"/>
          <w:lang w:val="en-US"/>
          <w14:textFill>
            <w14:solidFill>
              <w14:schemeClr w14:val="tx1"/>
            </w14:solidFill>
          </w14:textFill>
        </w:rPr>
        <w:t>6</w:t>
      </w:r>
      <w:r>
        <w:rPr>
          <w:rFonts w:eastAsia="Noto Sans CJK JP Regular"/>
          <w:color w:val="000000" w:themeColor="text1"/>
          <w14:textFill>
            <w14:solidFill>
              <w14:schemeClr w14:val="tx1"/>
            </w14:solidFill>
          </w14:textFill>
        </w:rPr>
        <w:t>月下旬</w:t>
      </w:r>
      <w:r>
        <w:rPr>
          <w:rFonts w:eastAsia="Noto Sans CJK JP Regular"/>
          <w:color w:val="000000" w:themeColor="text1"/>
          <w:lang w:val="en-NZ"/>
          <w14:textFill>
            <w14:solidFill>
              <w14:schemeClr w14:val="tx1"/>
            </w14:solidFill>
          </w14:textFill>
        </w:rPr>
        <w:t>+</w:t>
      </w:r>
      <w:r>
        <w:rPr>
          <w:color w:val="000000" w:themeColor="text1"/>
          <w:lang w:val="en-US"/>
          <w14:textFill>
            <w14:solidFill>
              <w14:schemeClr w14:val="tx1"/>
            </w14:solidFill>
          </w14:textFill>
        </w:rPr>
        <w:t xml:space="preserve">Massey semester </w:t>
      </w:r>
      <w:r>
        <w:rPr>
          <w:color w:val="000000" w:themeColor="text1"/>
          <w:lang w:val="en-NZ"/>
          <w14:textFill>
            <w14:solidFill>
              <w14:schemeClr w14:val="tx1"/>
            </w14:solidFill>
          </w14:textFill>
        </w:rPr>
        <w:t xml:space="preserve">three </w:t>
      </w:r>
      <w:r>
        <w:rPr>
          <w:rFonts w:eastAsia="SimSun"/>
          <w:color w:val="000000" w:themeColor="text1"/>
          <w:lang w:val="en-US"/>
          <w14:textFill>
            <w14:solidFill>
              <w14:schemeClr w14:val="tx1"/>
            </w14:solidFill>
          </w14:textFill>
        </w:rPr>
        <w:t>2023</w:t>
      </w:r>
      <w:r>
        <w:rPr>
          <w:color w:val="000000" w:themeColor="text1"/>
          <w:lang w:val="en-US"/>
          <w14:textFill>
            <w14:solidFill>
              <w14:schemeClr w14:val="tx1"/>
            </w14:solidFill>
          </w14:textFill>
        </w:rPr>
        <w:t xml:space="preserve"> </w:t>
      </w:r>
      <w:r>
        <w:rPr>
          <w:rFonts w:eastAsia="Noto Sans CJK JP Regular"/>
          <w:color w:val="000000" w:themeColor="text1"/>
          <w14:textFill>
            <w14:solidFill>
              <w14:schemeClr w14:val="tx1"/>
            </w14:solidFill>
          </w14:textFill>
        </w:rPr>
        <w:t>年</w:t>
      </w:r>
      <w:r>
        <w:rPr>
          <w:rFonts w:eastAsia="Noto Sans CJK JP Regular"/>
          <w:color w:val="000000" w:themeColor="text1"/>
          <w:lang w:val="en-US"/>
          <w14:textFill>
            <w14:solidFill>
              <w14:schemeClr w14:val="tx1"/>
            </w14:solidFill>
          </w14:textFill>
        </w:rPr>
        <w:t xml:space="preserve"> </w:t>
      </w:r>
      <w:r>
        <w:rPr>
          <w:rFonts w:hint="eastAsia" w:eastAsia="SimSun"/>
          <w:color w:val="000000" w:themeColor="text1"/>
          <w:lang w:val="en-US"/>
          <w14:textFill>
            <w14:solidFill>
              <w14:schemeClr w14:val="tx1"/>
            </w14:solidFill>
          </w14:textFill>
        </w:rPr>
        <w:t>7</w:t>
      </w:r>
      <w:r>
        <w:rPr>
          <w:rFonts w:eastAsia="Noto Sans CJK JP Regular"/>
          <w:color w:val="000000" w:themeColor="text1"/>
          <w14:textFill>
            <w14:solidFill>
              <w14:schemeClr w14:val="tx1"/>
            </w14:solidFill>
          </w14:textFill>
        </w:rPr>
        <w:t>月下旬</w:t>
      </w:r>
      <w:r>
        <w:rPr>
          <w:color w:val="000000" w:themeColor="text1"/>
          <w:lang w:val="en-US"/>
          <w14:textFill>
            <w14:solidFill>
              <w14:schemeClr w14:val="tx1"/>
            </w14:solidFill>
          </w14:textFill>
        </w:rPr>
        <w:t>—</w:t>
      </w:r>
      <w:r>
        <w:rPr>
          <w:rFonts w:hint="eastAsia" w:eastAsia="SimSun"/>
          <w:color w:val="000000" w:themeColor="text1"/>
          <w:lang w:val="en-US"/>
          <w14:textFill>
            <w14:solidFill>
              <w14:schemeClr w14:val="tx1"/>
            </w14:solidFill>
          </w14:textFill>
        </w:rPr>
        <w:t>11</w:t>
      </w:r>
      <w:r>
        <w:rPr>
          <w:rFonts w:eastAsia="Noto Sans CJK JP Regular"/>
          <w:color w:val="000000" w:themeColor="text1"/>
          <w14:textFill>
            <w14:solidFill>
              <w14:schemeClr w14:val="tx1"/>
            </w14:solidFill>
          </w14:textFill>
        </w:rPr>
        <w:t>月下旬</w:t>
      </w:r>
      <w:r>
        <w:rPr>
          <w:rFonts w:eastAsia="Noto Sans CJK JP Regular"/>
          <w:color w:val="000000" w:themeColor="text1"/>
          <w:lang w:val="en-NZ"/>
          <w14:textFill>
            <w14:solidFill>
              <w14:schemeClr w14:val="tx1"/>
            </w14:solidFill>
          </w14:textFill>
        </w:rPr>
        <w:t>+</w:t>
      </w:r>
      <w:r>
        <w:rPr>
          <w:color w:val="000000" w:themeColor="text1"/>
          <w:lang w:val="en-US"/>
          <w14:textFill>
            <w14:solidFill>
              <w14:schemeClr w14:val="tx1"/>
            </w14:solidFill>
          </w14:textFill>
        </w:rPr>
        <w:t xml:space="preserve">Massey semester </w:t>
      </w:r>
      <w:r>
        <w:rPr>
          <w:color w:val="000000" w:themeColor="text1"/>
          <w:lang w:val="en-NZ"/>
          <w14:textFill>
            <w14:solidFill>
              <w14:schemeClr w14:val="tx1"/>
            </w14:solidFill>
          </w14:textFill>
        </w:rPr>
        <w:t xml:space="preserve">four </w:t>
      </w:r>
      <w:r>
        <w:rPr>
          <w:rFonts w:eastAsia="SimSun"/>
          <w:color w:val="000000" w:themeColor="text1"/>
          <w:lang w:val="en-US"/>
          <w14:textFill>
            <w14:solidFill>
              <w14:schemeClr w14:val="tx1"/>
            </w14:solidFill>
          </w14:textFill>
        </w:rPr>
        <w:t>2024</w:t>
      </w:r>
      <w:r>
        <w:rPr>
          <w:color w:val="000000" w:themeColor="text1"/>
          <w:lang w:val="en-US"/>
          <w14:textFill>
            <w14:solidFill>
              <w14:schemeClr w14:val="tx1"/>
            </w14:solidFill>
          </w14:textFill>
        </w:rPr>
        <w:t xml:space="preserve"> </w:t>
      </w:r>
      <w:r>
        <w:rPr>
          <w:rFonts w:eastAsia="Noto Sans CJK JP Regular"/>
          <w:color w:val="000000" w:themeColor="text1"/>
          <w14:textFill>
            <w14:solidFill>
              <w14:schemeClr w14:val="tx1"/>
            </w14:solidFill>
          </w14:textFill>
        </w:rPr>
        <w:t>年</w:t>
      </w:r>
      <w:r>
        <w:rPr>
          <w:rFonts w:eastAsia="Noto Sans CJK JP Regular"/>
          <w:color w:val="000000" w:themeColor="text1"/>
          <w:lang w:val="en-US"/>
          <w14:textFill>
            <w14:solidFill>
              <w14:schemeClr w14:val="tx1"/>
            </w14:solidFill>
          </w14:textFill>
        </w:rPr>
        <w:t xml:space="preserve"> </w:t>
      </w:r>
      <w:r>
        <w:rPr>
          <w:rFonts w:hint="eastAsia" w:eastAsia="SimSun"/>
          <w:color w:val="000000" w:themeColor="text1"/>
          <w:lang w:val="en-US"/>
          <w14:textFill>
            <w14:solidFill>
              <w14:schemeClr w14:val="tx1"/>
            </w14:solidFill>
          </w14:textFill>
        </w:rPr>
        <w:t>2</w:t>
      </w:r>
      <w:r>
        <w:rPr>
          <w:color w:val="000000" w:themeColor="text1"/>
          <w:lang w:val="en-US"/>
          <w14:textFill>
            <w14:solidFill>
              <w14:schemeClr w14:val="tx1"/>
            </w14:solidFill>
          </w14:textFill>
        </w:rPr>
        <w:t xml:space="preserve"> </w:t>
      </w:r>
      <w:r>
        <w:rPr>
          <w:rFonts w:eastAsia="Noto Sans CJK JP Regular"/>
          <w:color w:val="000000" w:themeColor="text1"/>
          <w14:textFill>
            <w14:solidFill>
              <w14:schemeClr w14:val="tx1"/>
            </w14:solidFill>
          </w14:textFill>
        </w:rPr>
        <w:t>月下旬</w:t>
      </w:r>
      <w:r>
        <w:rPr>
          <w:color w:val="000000" w:themeColor="text1"/>
          <w:lang w:val="en-US"/>
          <w14:textFill>
            <w14:solidFill>
              <w14:schemeClr w14:val="tx1"/>
            </w14:solidFill>
          </w14:textFill>
        </w:rPr>
        <w:t>—</w:t>
      </w:r>
      <w:r>
        <w:rPr>
          <w:rFonts w:hint="eastAsia" w:eastAsia="SimSun"/>
          <w:color w:val="000000" w:themeColor="text1"/>
          <w:lang w:val="en-US"/>
          <w14:textFill>
            <w14:solidFill>
              <w14:schemeClr w14:val="tx1"/>
            </w14:solidFill>
          </w14:textFill>
        </w:rPr>
        <w:t>6</w:t>
      </w:r>
      <w:r>
        <w:rPr>
          <w:rFonts w:eastAsia="Noto Sans CJK JP Regular"/>
          <w:color w:val="000000" w:themeColor="text1"/>
          <w14:textFill>
            <w14:solidFill>
              <w14:schemeClr w14:val="tx1"/>
            </w14:solidFill>
          </w14:textFill>
        </w:rPr>
        <w:t>月下旬</w:t>
      </w:r>
      <w:r>
        <w:rPr>
          <w:rFonts w:eastAsia="Noto Sans CJK JP Regular"/>
          <w:color w:val="000000" w:themeColor="text1"/>
          <w:lang w:val="en-NZ"/>
          <w14:textFill>
            <w14:solidFill>
              <w14:schemeClr w14:val="tx1"/>
            </w14:solidFill>
          </w14:textFill>
        </w:rPr>
        <w:t>)</w:t>
      </w:r>
    </w:p>
    <w:p>
      <w:pPr>
        <w:pStyle w:val="6"/>
        <w:spacing w:line="360" w:lineRule="auto"/>
        <w:ind w:left="0"/>
        <w:jc w:val="both"/>
        <w:rPr>
          <w:rFonts w:eastAsia="Noto Sans CJK JP Regular"/>
          <w:color w:val="000000" w:themeColor="text1"/>
          <w:lang w:val="en-NZ"/>
          <w14:textFill>
            <w14:solidFill>
              <w14:schemeClr w14:val="tx1"/>
            </w14:solidFill>
          </w14:textFill>
        </w:rPr>
      </w:pPr>
    </w:p>
    <w:p>
      <w:pPr>
        <w:pStyle w:val="6"/>
        <w:spacing w:line="360" w:lineRule="auto"/>
        <w:ind w:left="0"/>
        <w:jc w:val="both"/>
        <w:rPr>
          <w:rFonts w:eastAsia="SimSun"/>
          <w:i/>
          <w:iCs/>
          <w:color w:val="000000" w:themeColor="text1"/>
          <w:lang w:val="en-NZ"/>
          <w14:textFill>
            <w14:solidFill>
              <w14:schemeClr w14:val="tx1"/>
            </w14:solidFill>
          </w14:textFill>
        </w:rPr>
      </w:pPr>
      <w:r>
        <w:rPr>
          <w:rFonts w:hint="eastAsia" w:eastAsia="SimSun"/>
          <w:i/>
          <w:iCs/>
          <w:color w:val="000000" w:themeColor="text1"/>
          <w:lang w:val="en-US"/>
          <w14:textFill>
            <w14:solidFill>
              <w14:schemeClr w14:val="tx1"/>
            </w14:solidFill>
          </w14:textFill>
        </w:rPr>
        <w:t>金融专业</w:t>
      </w:r>
      <w:r>
        <w:rPr>
          <w:rFonts w:eastAsia="SimSun"/>
          <w:i/>
          <w:iCs/>
          <w:color w:val="000000" w:themeColor="text1"/>
          <w:lang w:val="en-NZ"/>
          <w14:textFill>
            <w14:solidFill>
              <w14:schemeClr w14:val="tx1"/>
            </w14:solidFill>
          </w14:textFill>
        </w:rPr>
        <w:t xml:space="preserve"> (Bachelor of  Business Studies major in Finance)</w:t>
      </w:r>
    </w:p>
    <w:tbl>
      <w:tblPr>
        <w:tblStyle w:val="4"/>
        <w:tblW w:w="8804" w:type="dxa"/>
        <w:tblInd w:w="93" w:type="dxa"/>
        <w:tblLayout w:type="autofit"/>
        <w:tblCellMar>
          <w:top w:w="0" w:type="dxa"/>
          <w:left w:w="0" w:type="dxa"/>
          <w:bottom w:w="0" w:type="dxa"/>
          <w:right w:w="0" w:type="dxa"/>
        </w:tblCellMar>
      </w:tblPr>
      <w:tblGrid>
        <w:gridCol w:w="1420"/>
        <w:gridCol w:w="5116"/>
        <w:gridCol w:w="1276"/>
        <w:gridCol w:w="992"/>
      </w:tblGrid>
      <w:tr>
        <w:tblPrEx>
          <w:tblCellMar>
            <w:top w:w="0" w:type="dxa"/>
            <w:left w:w="0" w:type="dxa"/>
            <w:bottom w:w="0" w:type="dxa"/>
            <w:right w:w="0" w:type="dxa"/>
          </w:tblCellMar>
        </w:tblPrEx>
        <w:trPr>
          <w:trHeight w:val="315" w:hRule="atLeast"/>
        </w:trPr>
        <w:tc>
          <w:tcPr>
            <w:tcW w:w="1420" w:type="dxa"/>
            <w:tcBorders>
              <w:top w:val="single" w:color="auto" w:sz="12" w:space="0"/>
              <w:left w:val="single" w:color="auto" w:sz="12" w:space="0"/>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b/>
                <w:bCs/>
                <w:color w:val="000000"/>
                <w:sz w:val="24"/>
                <w:szCs w:val="24"/>
              </w:rPr>
            </w:pPr>
            <w:r>
              <w:rPr>
                <w:rFonts w:ascii="Calibri" w:hAnsi="Calibri" w:eastAsia="DengXian" w:cs="Calibri"/>
                <w:b/>
                <w:bCs/>
                <w:color w:val="000000"/>
                <w:lang w:val="en-AU"/>
              </w:rPr>
              <w:t xml:space="preserve">Year </w:t>
            </w:r>
          </w:p>
        </w:tc>
        <w:tc>
          <w:tcPr>
            <w:tcW w:w="5116" w:type="dxa"/>
            <w:tcBorders>
              <w:top w:val="single" w:color="auto" w:sz="12" w:space="0"/>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b/>
                <w:bCs/>
                <w:color w:val="000000"/>
                <w:sz w:val="24"/>
                <w:szCs w:val="24"/>
              </w:rPr>
            </w:pPr>
            <w:r>
              <w:rPr>
                <w:rFonts w:ascii="Calibri" w:hAnsi="Calibri" w:eastAsia="DengXian" w:cs="Calibri"/>
                <w:b/>
                <w:bCs/>
                <w:color w:val="000000"/>
                <w:lang w:val="en-AU"/>
              </w:rPr>
              <w:t>Paper</w:t>
            </w:r>
          </w:p>
        </w:tc>
        <w:tc>
          <w:tcPr>
            <w:tcW w:w="1276" w:type="dxa"/>
            <w:tcBorders>
              <w:top w:val="single" w:color="auto" w:sz="12" w:space="0"/>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b/>
                <w:bCs/>
                <w:color w:val="000000"/>
                <w:sz w:val="24"/>
                <w:szCs w:val="24"/>
              </w:rPr>
            </w:pPr>
            <w:r>
              <w:rPr>
                <w:rFonts w:ascii="Calibri" w:hAnsi="Calibri" w:eastAsia="DengXian" w:cs="Calibri"/>
                <w:b/>
                <w:bCs/>
                <w:color w:val="000000"/>
                <w:lang w:val="en-AU"/>
              </w:rPr>
              <w:t>Contact Hours</w:t>
            </w:r>
          </w:p>
        </w:tc>
        <w:tc>
          <w:tcPr>
            <w:tcW w:w="992" w:type="dxa"/>
            <w:tcBorders>
              <w:top w:val="single" w:color="auto" w:sz="12" w:space="0"/>
              <w:left w:val="nil"/>
              <w:bottom w:val="single" w:color="auto" w:sz="8" w:space="0"/>
              <w:right w:val="single" w:color="auto" w:sz="12" w:space="0"/>
            </w:tcBorders>
            <w:tcMar>
              <w:top w:w="0" w:type="dxa"/>
              <w:left w:w="108" w:type="dxa"/>
              <w:bottom w:w="0" w:type="dxa"/>
              <w:right w:w="108" w:type="dxa"/>
            </w:tcMar>
            <w:vAlign w:val="center"/>
          </w:tcPr>
          <w:p>
            <w:pPr>
              <w:spacing w:line="276" w:lineRule="auto"/>
              <w:jc w:val="center"/>
              <w:rPr>
                <w:rFonts w:ascii="Calibri" w:hAnsi="Calibri" w:eastAsia="DengXian" w:cs="Calibri"/>
                <w:b/>
                <w:bCs/>
                <w:color w:val="000000"/>
                <w:sz w:val="24"/>
                <w:szCs w:val="24"/>
              </w:rPr>
            </w:pPr>
            <w:r>
              <w:rPr>
                <w:rFonts w:ascii="Calibri" w:hAnsi="Calibri" w:eastAsia="DengXian" w:cs="Calibri"/>
                <w:b/>
                <w:bCs/>
                <w:color w:val="000000"/>
                <w:lang w:val="en-AU"/>
              </w:rPr>
              <w:t xml:space="preserve">Credits </w:t>
            </w:r>
          </w:p>
        </w:tc>
      </w:tr>
      <w:tr>
        <w:tblPrEx>
          <w:tblCellMar>
            <w:top w:w="0" w:type="dxa"/>
            <w:left w:w="0" w:type="dxa"/>
            <w:bottom w:w="0" w:type="dxa"/>
            <w:right w:w="0" w:type="dxa"/>
          </w:tblCellMar>
        </w:tblPrEx>
        <w:trPr>
          <w:trHeight w:val="315" w:hRule="atLeast"/>
        </w:trPr>
        <w:tc>
          <w:tcPr>
            <w:tcW w:w="1420"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sz w:val="24"/>
                <w:szCs w:val="24"/>
                <w:lang w:val="en-AU"/>
              </w:rPr>
            </w:pPr>
            <w:r>
              <w:rPr>
                <w:rFonts w:ascii="Calibri" w:hAnsi="Calibri" w:eastAsia="DengXian" w:cs="Calibri"/>
                <w:color w:val="000000"/>
                <w:lang w:val="en-AU"/>
              </w:rPr>
              <w:t xml:space="preserve">First Semester at Massey </w:t>
            </w:r>
          </w:p>
        </w:tc>
        <w:tc>
          <w:tcPr>
            <w:tcW w:w="51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125.230 Business Finance</w:t>
            </w:r>
          </w:p>
        </w:tc>
        <w:tc>
          <w:tcPr>
            <w:tcW w:w="12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sz w:val="24"/>
                <w:szCs w:val="24"/>
              </w:rPr>
              <w:t>36</w:t>
            </w:r>
          </w:p>
        </w:tc>
        <w:tc>
          <w:tcPr>
            <w:tcW w:w="992" w:type="dxa"/>
            <w:tcBorders>
              <w:top w:val="nil"/>
              <w:left w:val="nil"/>
              <w:bottom w:val="single" w:color="auto" w:sz="8" w:space="0"/>
              <w:right w:val="single" w:color="auto" w:sz="12"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sz w:val="24"/>
                <w:szCs w:val="24"/>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4"/>
                <w:szCs w:val="24"/>
                <w:lang w:val="en-AU"/>
              </w:rPr>
            </w:pPr>
          </w:p>
        </w:tc>
        <w:tc>
          <w:tcPr>
            <w:tcW w:w="51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lang w:val="en-NZ"/>
              </w:rPr>
            </w:pPr>
            <w:r>
              <w:rPr>
                <w:rFonts w:ascii="Calibri" w:hAnsi="Calibri" w:eastAsia="DengXian" w:cs="Calibri"/>
                <w:color w:val="000000"/>
                <w:lang w:val="en-NZ"/>
              </w:rPr>
              <w:t>125.250 Spreadsheet Modelling and Data Analysis</w:t>
            </w:r>
          </w:p>
        </w:tc>
        <w:tc>
          <w:tcPr>
            <w:tcW w:w="12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12"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4"/>
                <w:szCs w:val="24"/>
                <w:lang w:val="en-AU"/>
              </w:rPr>
            </w:pPr>
          </w:p>
        </w:tc>
        <w:tc>
          <w:tcPr>
            <w:tcW w:w="51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115.111 Strategic Workplace Communication</w:t>
            </w:r>
          </w:p>
        </w:tc>
        <w:tc>
          <w:tcPr>
            <w:tcW w:w="12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12"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4"/>
                <w:szCs w:val="24"/>
                <w:lang w:val="en-AU"/>
              </w:rPr>
            </w:pPr>
          </w:p>
        </w:tc>
        <w:tc>
          <w:tcPr>
            <w:tcW w:w="5116" w:type="dxa"/>
            <w:tcBorders>
              <w:top w:val="nil"/>
              <w:left w:val="nil"/>
              <w:bottom w:val="single" w:color="auto" w:sz="8" w:space="0"/>
              <w:right w:val="single" w:color="auto" w:sz="8" w:space="0"/>
            </w:tcBorders>
            <w:noWrap/>
            <w:tcMar>
              <w:top w:w="0" w:type="dxa"/>
              <w:left w:w="108" w:type="dxa"/>
              <w:bottom w:w="0" w:type="dxa"/>
              <w:right w:w="108" w:type="dxa"/>
            </w:tcMar>
            <w:vAlign w:val="bottom"/>
          </w:tcPr>
          <w:p>
            <w:pPr>
              <w:spacing w:line="276" w:lineRule="auto"/>
              <w:rPr>
                <w:rFonts w:ascii="Calibri" w:hAnsi="Calibri" w:eastAsia="DengXian" w:cs="Calibri"/>
                <w:color w:val="000000"/>
                <w:lang w:val="en-NZ"/>
              </w:rPr>
            </w:pPr>
            <w:r>
              <w:rPr>
                <w:rFonts w:ascii="Calibri" w:hAnsi="Calibri" w:eastAsia="DengXian" w:cs="Calibri"/>
                <w:color w:val="000000"/>
                <w:lang w:val="en-NZ"/>
              </w:rPr>
              <w:t xml:space="preserve">Choose one course out of 178.111 Quantitative Methods for Economics or 178.200 Intermediate Macroeconomics or 178.280 Research Methods in Economics </w:t>
            </w:r>
          </w:p>
        </w:tc>
        <w:tc>
          <w:tcPr>
            <w:tcW w:w="12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sz w:val="24"/>
                <w:szCs w:val="24"/>
              </w:rPr>
              <w:t>36</w:t>
            </w:r>
          </w:p>
        </w:tc>
        <w:tc>
          <w:tcPr>
            <w:tcW w:w="992" w:type="dxa"/>
            <w:tcBorders>
              <w:top w:val="nil"/>
              <w:left w:val="nil"/>
              <w:bottom w:val="single" w:color="auto" w:sz="8" w:space="0"/>
              <w:right w:val="single" w:color="auto" w:sz="12"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sz w:val="24"/>
                <w:szCs w:val="24"/>
              </w:rPr>
              <w:t>15</w:t>
            </w:r>
          </w:p>
        </w:tc>
      </w:tr>
      <w:tr>
        <w:tblPrEx>
          <w:tblCellMar>
            <w:top w:w="0" w:type="dxa"/>
            <w:left w:w="0" w:type="dxa"/>
            <w:bottom w:w="0" w:type="dxa"/>
            <w:right w:w="0" w:type="dxa"/>
          </w:tblCellMar>
        </w:tblPrEx>
        <w:trPr>
          <w:trHeight w:val="315" w:hRule="atLeast"/>
        </w:trPr>
        <w:tc>
          <w:tcPr>
            <w:tcW w:w="1420"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sz w:val="24"/>
                <w:szCs w:val="24"/>
                <w:lang w:val="en-AU"/>
              </w:rPr>
            </w:pPr>
            <w:r>
              <w:rPr>
                <w:rFonts w:ascii="Calibri" w:hAnsi="Calibri" w:eastAsia="DengXian" w:cs="Calibri"/>
                <w:color w:val="000000"/>
                <w:lang w:val="en-AU"/>
              </w:rPr>
              <w:t xml:space="preserve">Second Semester at Massey </w:t>
            </w:r>
          </w:p>
        </w:tc>
        <w:tc>
          <w:tcPr>
            <w:tcW w:w="51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125.241 Introduction to Investment</w:t>
            </w:r>
          </w:p>
        </w:tc>
        <w:tc>
          <w:tcPr>
            <w:tcW w:w="12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12"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4"/>
                <w:szCs w:val="24"/>
                <w:lang w:val="en-AU"/>
              </w:rPr>
            </w:pPr>
          </w:p>
        </w:tc>
        <w:tc>
          <w:tcPr>
            <w:tcW w:w="51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 xml:space="preserve">178.201 Intermediate Microeconomics </w:t>
            </w:r>
          </w:p>
        </w:tc>
        <w:tc>
          <w:tcPr>
            <w:tcW w:w="12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12"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4"/>
                <w:szCs w:val="24"/>
                <w:lang w:val="en-AU"/>
              </w:rPr>
            </w:pPr>
          </w:p>
        </w:tc>
        <w:tc>
          <w:tcPr>
            <w:tcW w:w="51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lang w:val="en-NZ"/>
              </w:rPr>
            </w:pPr>
            <w:r>
              <w:rPr>
                <w:rFonts w:ascii="Calibri" w:hAnsi="Calibri" w:eastAsia="DengXian" w:cs="Calibri"/>
                <w:color w:val="000000"/>
                <w:lang w:val="en-AU"/>
              </w:rPr>
              <w:t xml:space="preserve">Choose two courses out of </w:t>
            </w:r>
            <w:r>
              <w:rPr>
                <w:rFonts w:ascii="Calibri" w:hAnsi="Calibri" w:eastAsia="DengXian" w:cs="Calibri"/>
                <w:color w:val="000000"/>
                <w:lang w:val="en-NZ"/>
              </w:rPr>
              <w:t>127.245 Introduction to Property Finance and Investment or 127.241 Property Market Principles or 178.358 International Trade in Agri-food Products</w:t>
            </w:r>
          </w:p>
        </w:tc>
        <w:tc>
          <w:tcPr>
            <w:tcW w:w="12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72</w:t>
            </w:r>
          </w:p>
        </w:tc>
        <w:tc>
          <w:tcPr>
            <w:tcW w:w="992" w:type="dxa"/>
            <w:tcBorders>
              <w:top w:val="nil"/>
              <w:left w:val="nil"/>
              <w:bottom w:val="single" w:color="auto" w:sz="8" w:space="0"/>
              <w:right w:val="single" w:color="auto" w:sz="12"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sz w:val="24"/>
                <w:szCs w:val="24"/>
              </w:rPr>
              <w:t>30</w:t>
            </w:r>
          </w:p>
        </w:tc>
      </w:tr>
      <w:tr>
        <w:tblPrEx>
          <w:tblCellMar>
            <w:top w:w="0" w:type="dxa"/>
            <w:left w:w="0" w:type="dxa"/>
            <w:bottom w:w="0" w:type="dxa"/>
            <w:right w:w="0" w:type="dxa"/>
          </w:tblCellMar>
        </w:tblPrEx>
        <w:trPr>
          <w:trHeight w:val="315" w:hRule="atLeast"/>
        </w:trPr>
        <w:tc>
          <w:tcPr>
            <w:tcW w:w="1420"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sz w:val="24"/>
                <w:szCs w:val="24"/>
                <w:lang w:val="en-AU"/>
              </w:rPr>
            </w:pPr>
            <w:r>
              <w:rPr>
                <w:rFonts w:ascii="Calibri" w:hAnsi="Calibri" w:eastAsia="DengXian" w:cs="Calibri"/>
                <w:color w:val="000000"/>
                <w:lang w:val="en-AU"/>
              </w:rPr>
              <w:t xml:space="preserve">Third Semester at Massey     </w:t>
            </w:r>
          </w:p>
        </w:tc>
        <w:tc>
          <w:tcPr>
            <w:tcW w:w="51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125.220 Financial Institutions and Markets</w:t>
            </w:r>
          </w:p>
        </w:tc>
        <w:tc>
          <w:tcPr>
            <w:tcW w:w="12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12"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4"/>
                <w:szCs w:val="24"/>
                <w:lang w:val="en-AU"/>
              </w:rPr>
            </w:pPr>
          </w:p>
        </w:tc>
        <w:tc>
          <w:tcPr>
            <w:tcW w:w="51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115.211 Business Law</w:t>
            </w:r>
          </w:p>
        </w:tc>
        <w:tc>
          <w:tcPr>
            <w:tcW w:w="12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12"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4"/>
                <w:szCs w:val="24"/>
                <w:lang w:val="en-AU"/>
              </w:rPr>
            </w:pPr>
          </w:p>
        </w:tc>
        <w:tc>
          <w:tcPr>
            <w:tcW w:w="51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 xml:space="preserve">125.320 International Finance </w:t>
            </w:r>
          </w:p>
        </w:tc>
        <w:tc>
          <w:tcPr>
            <w:tcW w:w="12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12"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12" w:space="0"/>
              <w:bottom w:val="single" w:color="000000" w:sz="8" w:space="0"/>
              <w:right w:val="single" w:color="auto" w:sz="8" w:space="0"/>
            </w:tcBorders>
            <w:vAlign w:val="center"/>
          </w:tcPr>
          <w:p>
            <w:pPr>
              <w:rPr>
                <w:rFonts w:ascii="Calibri" w:hAnsi="Calibri" w:eastAsia="DengXian" w:cs="Calibri"/>
                <w:color w:val="000000"/>
                <w:sz w:val="24"/>
                <w:szCs w:val="24"/>
                <w:lang w:val="en-AU"/>
              </w:rPr>
            </w:pPr>
          </w:p>
        </w:tc>
        <w:tc>
          <w:tcPr>
            <w:tcW w:w="51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 xml:space="preserve">125.340 Investment Analysis </w:t>
            </w:r>
          </w:p>
        </w:tc>
        <w:tc>
          <w:tcPr>
            <w:tcW w:w="12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12"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1420" w:type="dxa"/>
            <w:vMerge w:val="restart"/>
            <w:tcBorders>
              <w:top w:val="nil"/>
              <w:left w:val="single" w:color="auto" w:sz="12" w:space="0"/>
              <w:bottom w:val="single" w:color="000000" w:sz="12"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sz w:val="24"/>
                <w:szCs w:val="24"/>
                <w:lang w:val="en-AU"/>
              </w:rPr>
            </w:pPr>
            <w:r>
              <w:rPr>
                <w:rFonts w:ascii="Calibri" w:hAnsi="Calibri" w:eastAsia="DengXian" w:cs="Calibri"/>
                <w:color w:val="000000"/>
                <w:lang w:val="en-AU"/>
              </w:rPr>
              <w:t xml:space="preserve">Fourth Semester at Massey     </w:t>
            </w:r>
          </w:p>
        </w:tc>
        <w:tc>
          <w:tcPr>
            <w:tcW w:w="51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 xml:space="preserve">125.350 Financial Risk Management </w:t>
            </w:r>
          </w:p>
        </w:tc>
        <w:tc>
          <w:tcPr>
            <w:tcW w:w="12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12"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12" w:space="0"/>
              <w:bottom w:val="single" w:color="000000" w:sz="12" w:space="0"/>
              <w:right w:val="single" w:color="auto" w:sz="8" w:space="0"/>
            </w:tcBorders>
            <w:vAlign w:val="center"/>
          </w:tcPr>
          <w:p>
            <w:pPr>
              <w:rPr>
                <w:rFonts w:ascii="Calibri" w:hAnsi="Calibri" w:eastAsia="DengXian" w:cs="Calibri"/>
                <w:color w:val="000000"/>
                <w:sz w:val="24"/>
                <w:szCs w:val="24"/>
                <w:lang w:val="en-AU"/>
              </w:rPr>
            </w:pPr>
          </w:p>
        </w:tc>
        <w:tc>
          <w:tcPr>
            <w:tcW w:w="51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lang w:val="en-NZ"/>
              </w:rPr>
            </w:pPr>
            <w:r>
              <w:rPr>
                <w:rFonts w:ascii="Calibri" w:hAnsi="Calibri" w:eastAsia="DengXian" w:cs="Calibri"/>
                <w:color w:val="000000"/>
                <w:lang w:val="en-NZ"/>
              </w:rPr>
              <w:t>115.212 Fundamentals of Leadership and Teamwork</w:t>
            </w:r>
          </w:p>
        </w:tc>
        <w:tc>
          <w:tcPr>
            <w:tcW w:w="12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12"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12" w:space="0"/>
              <w:bottom w:val="single" w:color="000000" w:sz="12" w:space="0"/>
              <w:right w:val="single" w:color="auto" w:sz="8" w:space="0"/>
            </w:tcBorders>
            <w:vAlign w:val="center"/>
          </w:tcPr>
          <w:p>
            <w:pPr>
              <w:rPr>
                <w:rFonts w:ascii="Calibri" w:hAnsi="Calibri" w:eastAsia="DengXian" w:cs="Calibri"/>
                <w:color w:val="000000"/>
                <w:sz w:val="24"/>
                <w:szCs w:val="24"/>
                <w:lang w:val="en-AU"/>
              </w:rPr>
            </w:pPr>
          </w:p>
        </w:tc>
        <w:tc>
          <w:tcPr>
            <w:tcW w:w="51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lang w:val="en-NZ"/>
              </w:rPr>
            </w:pPr>
            <w:r>
              <w:rPr>
                <w:rFonts w:ascii="Calibri" w:hAnsi="Calibri" w:eastAsia="DengXian" w:cs="Calibri"/>
                <w:color w:val="000000"/>
                <w:lang w:val="en-AU"/>
              </w:rPr>
              <w:t>Choose one course out of 178.301 Advanced Microeconomics</w:t>
            </w:r>
            <w:r>
              <w:rPr>
                <w:rFonts w:ascii="Calibri" w:hAnsi="Calibri" w:eastAsia="DengXian" w:cs="Calibri"/>
                <w:color w:val="000000" w:themeColor="text1"/>
                <w:lang w:val="en-AU"/>
                <w14:textFill>
                  <w14:solidFill>
                    <w14:schemeClr w14:val="tx1"/>
                  </w14:solidFill>
                </w14:textFill>
              </w:rPr>
              <w:t xml:space="preserve"> or 178.380 Applied Econometrics or 178.352 Survey of International Economics</w:t>
            </w:r>
          </w:p>
        </w:tc>
        <w:tc>
          <w:tcPr>
            <w:tcW w:w="12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12"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12" w:space="0"/>
              <w:bottom w:val="single" w:color="000000" w:sz="12" w:space="0"/>
              <w:right w:val="single" w:color="auto" w:sz="8" w:space="0"/>
            </w:tcBorders>
            <w:vAlign w:val="center"/>
          </w:tcPr>
          <w:p>
            <w:pPr>
              <w:rPr>
                <w:rFonts w:ascii="Calibri" w:hAnsi="Calibri" w:eastAsia="DengXian" w:cs="Calibri"/>
                <w:color w:val="000000"/>
                <w:sz w:val="24"/>
                <w:szCs w:val="24"/>
                <w:lang w:val="en-AU"/>
              </w:rPr>
            </w:pPr>
          </w:p>
        </w:tc>
        <w:tc>
          <w:tcPr>
            <w:tcW w:w="5116" w:type="dxa"/>
            <w:tcBorders>
              <w:top w:val="nil"/>
              <w:left w:val="nil"/>
              <w:bottom w:val="single" w:color="auto" w:sz="12"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rPr>
              <w:t>125.330 Advanced Business Finance</w:t>
            </w:r>
          </w:p>
        </w:tc>
        <w:tc>
          <w:tcPr>
            <w:tcW w:w="1276" w:type="dxa"/>
            <w:tcBorders>
              <w:top w:val="nil"/>
              <w:left w:val="nil"/>
              <w:bottom w:val="single" w:color="auto" w:sz="12" w:space="0"/>
              <w:right w:val="single" w:color="auto" w:sz="8"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12" w:space="0"/>
              <w:right w:val="single" w:color="auto" w:sz="12" w:space="0"/>
            </w:tcBorders>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bl>
    <w:p>
      <w:pPr>
        <w:pStyle w:val="6"/>
        <w:spacing w:line="360" w:lineRule="auto"/>
        <w:ind w:left="0"/>
        <w:jc w:val="both"/>
        <w:rPr>
          <w:rFonts w:eastAsia="SimSun"/>
          <w:i/>
          <w:iCs/>
          <w:color w:val="000000" w:themeColor="text1"/>
          <w:lang w:val="en-US"/>
          <w14:textFill>
            <w14:solidFill>
              <w14:schemeClr w14:val="tx1"/>
            </w14:solidFill>
          </w14:textFill>
        </w:rPr>
      </w:pPr>
    </w:p>
    <w:p>
      <w:pPr>
        <w:pStyle w:val="6"/>
        <w:spacing w:line="360" w:lineRule="auto"/>
        <w:ind w:left="0"/>
        <w:jc w:val="both"/>
        <w:rPr>
          <w:rFonts w:eastAsia="SimSun"/>
          <w:i/>
          <w:iCs/>
          <w:color w:val="000000" w:themeColor="text1"/>
          <w:lang w:val="en-NZ"/>
          <w14:textFill>
            <w14:solidFill>
              <w14:schemeClr w14:val="tx1"/>
            </w14:solidFill>
          </w14:textFill>
        </w:rPr>
      </w:pPr>
      <w:r>
        <w:rPr>
          <w:rFonts w:hint="eastAsia" w:eastAsia="SimSun"/>
          <w:i/>
          <w:iCs/>
          <w:color w:val="000000" w:themeColor="text1"/>
          <w:lang w:val="en-US"/>
          <w14:textFill>
            <w14:solidFill>
              <w14:schemeClr w14:val="tx1"/>
            </w14:solidFill>
          </w14:textFill>
        </w:rPr>
        <w:t>经济学专业</w:t>
      </w:r>
      <w:r>
        <w:rPr>
          <w:rFonts w:eastAsia="SimSun"/>
          <w:i/>
          <w:iCs/>
          <w:color w:val="000000" w:themeColor="text1"/>
          <w:lang w:val="en-NZ"/>
          <w14:textFill>
            <w14:solidFill>
              <w14:schemeClr w14:val="tx1"/>
            </w14:solidFill>
          </w14:textFill>
        </w:rPr>
        <w:t xml:space="preserve"> (Bachelor of Business Studies major in Economics)</w:t>
      </w:r>
    </w:p>
    <w:tbl>
      <w:tblPr>
        <w:tblStyle w:val="4"/>
        <w:tblW w:w="8804" w:type="dxa"/>
        <w:tblInd w:w="93" w:type="dxa"/>
        <w:tblLayout w:type="autofit"/>
        <w:tblCellMar>
          <w:top w:w="0" w:type="dxa"/>
          <w:left w:w="0" w:type="dxa"/>
          <w:bottom w:w="0" w:type="dxa"/>
          <w:right w:w="0" w:type="dxa"/>
        </w:tblCellMar>
      </w:tblPr>
      <w:tblGrid>
        <w:gridCol w:w="1433"/>
        <w:gridCol w:w="5165"/>
        <w:gridCol w:w="1214"/>
        <w:gridCol w:w="992"/>
      </w:tblGrid>
      <w:tr>
        <w:tblPrEx>
          <w:tblCellMar>
            <w:top w:w="0" w:type="dxa"/>
            <w:left w:w="0" w:type="dxa"/>
            <w:bottom w:w="0" w:type="dxa"/>
            <w:right w:w="0" w:type="dxa"/>
          </w:tblCellMar>
        </w:tblPrEx>
        <w:trPr>
          <w:trHeight w:val="315" w:hRule="atLeast"/>
        </w:trPr>
        <w:tc>
          <w:tcPr>
            <w:tcW w:w="1433" w:type="dxa"/>
            <w:tcBorders>
              <w:top w:val="single" w:color="auto" w:sz="12"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b/>
                <w:bCs/>
                <w:color w:val="000000"/>
                <w:sz w:val="24"/>
                <w:szCs w:val="24"/>
              </w:rPr>
            </w:pPr>
            <w:r>
              <w:rPr>
                <w:rFonts w:ascii="Calibri" w:hAnsi="Calibri" w:eastAsia="DengXian" w:cs="Calibri"/>
                <w:b/>
                <w:bCs/>
                <w:color w:val="000000"/>
                <w:lang w:val="en-AU"/>
              </w:rPr>
              <w:t>Year</w:t>
            </w:r>
          </w:p>
        </w:tc>
        <w:tc>
          <w:tcPr>
            <w:tcW w:w="5165" w:type="dxa"/>
            <w:tcBorders>
              <w:top w:val="single" w:color="auto" w:sz="12"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b/>
                <w:bCs/>
                <w:color w:val="000000"/>
                <w:sz w:val="24"/>
                <w:szCs w:val="24"/>
              </w:rPr>
            </w:pPr>
            <w:r>
              <w:rPr>
                <w:rFonts w:ascii="Calibri" w:hAnsi="Calibri" w:eastAsia="DengXian" w:cs="Calibri"/>
                <w:b/>
                <w:bCs/>
                <w:color w:val="000000"/>
                <w:lang w:val="en-AU"/>
              </w:rPr>
              <w:t>Paper</w:t>
            </w:r>
          </w:p>
        </w:tc>
        <w:tc>
          <w:tcPr>
            <w:tcW w:w="1214" w:type="dxa"/>
            <w:tcBorders>
              <w:top w:val="single" w:color="auto" w:sz="12"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b/>
                <w:bCs/>
                <w:color w:val="000000"/>
                <w:sz w:val="24"/>
                <w:szCs w:val="24"/>
              </w:rPr>
            </w:pPr>
            <w:r>
              <w:rPr>
                <w:rFonts w:ascii="Calibri" w:hAnsi="Calibri" w:eastAsia="DengXian" w:cs="Calibri"/>
                <w:b/>
                <w:bCs/>
                <w:color w:val="000000"/>
                <w:lang w:val="en-AU"/>
              </w:rPr>
              <w:t>Contact Hours</w:t>
            </w:r>
          </w:p>
        </w:tc>
        <w:tc>
          <w:tcPr>
            <w:tcW w:w="992" w:type="dxa"/>
            <w:tcBorders>
              <w:top w:val="single" w:color="auto" w:sz="12"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b/>
                <w:bCs/>
                <w:color w:val="000000"/>
                <w:sz w:val="24"/>
                <w:szCs w:val="24"/>
              </w:rPr>
            </w:pPr>
            <w:r>
              <w:rPr>
                <w:rFonts w:ascii="Calibri" w:hAnsi="Calibri" w:eastAsia="DengXian" w:cs="Calibri"/>
                <w:b/>
                <w:bCs/>
                <w:color w:val="000000"/>
                <w:lang w:val="en-AU"/>
              </w:rPr>
              <w:t>Credits</w:t>
            </w:r>
          </w:p>
        </w:tc>
      </w:tr>
      <w:tr>
        <w:tblPrEx>
          <w:tblCellMar>
            <w:top w:w="0" w:type="dxa"/>
            <w:left w:w="0" w:type="dxa"/>
            <w:bottom w:w="0" w:type="dxa"/>
            <w:right w:w="0" w:type="dxa"/>
          </w:tblCellMar>
        </w:tblPrEx>
        <w:trPr>
          <w:trHeight w:val="315" w:hRule="atLeast"/>
        </w:trPr>
        <w:tc>
          <w:tcPr>
            <w:tcW w:w="1433" w:type="dxa"/>
            <w:vMerge w:val="restart"/>
            <w:tcBorders>
              <w:top w:val="nil"/>
              <w:left w:val="single" w:color="auto" w:sz="8" w:space="0"/>
              <w:bottom w:val="single" w:color="000000"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sz w:val="24"/>
                <w:szCs w:val="24"/>
              </w:rPr>
            </w:pPr>
            <w:r>
              <w:rPr>
                <w:rFonts w:ascii="Calibri" w:hAnsi="Calibri" w:eastAsia="DengXian" w:cs="Calibri"/>
                <w:color w:val="000000"/>
                <w:lang w:val="en-AU"/>
              </w:rPr>
              <w:t>First Semester at Massey</w:t>
            </w: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 xml:space="preserve">178.111 Quantitative Methods for Economics </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8" w:space="0"/>
              <w:bottom w:val="single" w:color="000000"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rPr>
              <w:t>178.200 Intermediate Macroeconomics</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8" w:space="0"/>
              <w:bottom w:val="single" w:color="000000"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115.111 Strategic Workplace Communication</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8" w:space="0"/>
              <w:bottom w:val="single" w:color="000000"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lang w:val="en-NZ"/>
              </w:rPr>
            </w:pPr>
            <w:r>
              <w:rPr>
                <w:rFonts w:ascii="Calibri" w:hAnsi="Calibri" w:eastAsia="DengXian" w:cs="Calibri"/>
                <w:color w:val="000000"/>
                <w:lang w:val="en-AU"/>
              </w:rPr>
              <w:t>178.280 Research Methods in Economics and Finance</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1433" w:type="dxa"/>
            <w:vMerge w:val="restart"/>
            <w:tcBorders>
              <w:top w:val="nil"/>
              <w:left w:val="single" w:color="auto" w:sz="8" w:space="0"/>
              <w:bottom w:val="single" w:color="000000"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sz w:val="24"/>
                <w:szCs w:val="24"/>
              </w:rPr>
            </w:pPr>
            <w:r>
              <w:rPr>
                <w:rFonts w:ascii="Calibri" w:hAnsi="Calibri" w:eastAsia="DengXian" w:cs="Calibri"/>
                <w:color w:val="000000"/>
                <w:lang w:val="en-AU"/>
              </w:rPr>
              <w:t>Second Semester at Massey</w:t>
            </w: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lang w:val="en-NZ"/>
              </w:rPr>
            </w:pPr>
            <w:r>
              <w:rPr>
                <w:rFonts w:ascii="Calibri" w:hAnsi="Calibri" w:eastAsia="DengXian" w:cs="Calibri"/>
                <w:color w:val="000000"/>
                <w:lang w:val="en-AU"/>
              </w:rPr>
              <w:t xml:space="preserve">Choose one course out of 178.358 International Trade in Agri-food Products or 125.230 Business Finance or 125.241 Introduction to Investment </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8" w:space="0"/>
              <w:bottom w:val="single" w:color="000000"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178.201 Intermediate Microeconomics</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8" w:space="0"/>
              <w:bottom w:val="single" w:color="000000"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lang w:val="en-NZ"/>
              </w:rPr>
            </w:pPr>
            <w:r>
              <w:rPr>
                <w:rFonts w:ascii="Calibri" w:hAnsi="Calibri" w:eastAsia="DengXian" w:cs="Calibri"/>
                <w:color w:val="000000"/>
                <w:lang w:val="en-NZ"/>
              </w:rPr>
              <w:t>Choose one course out of 127.245 Introduction to Property Finance and Investment or 125.330 Advanced Business Finance</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8" w:space="0"/>
              <w:bottom w:val="single" w:color="000000"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noWrap/>
            <w:tcMar>
              <w:top w:w="0" w:type="dxa"/>
              <w:left w:w="108" w:type="dxa"/>
              <w:bottom w:w="0" w:type="dxa"/>
              <w:right w:w="108" w:type="dxa"/>
            </w:tcMar>
            <w:vAlign w:val="bottom"/>
          </w:tcPr>
          <w:p>
            <w:pPr>
              <w:spacing w:line="276" w:lineRule="auto"/>
              <w:rPr>
                <w:rFonts w:ascii="Calibri" w:hAnsi="Calibri" w:eastAsia="DengXian" w:cs="Calibri"/>
                <w:color w:val="000000"/>
                <w:lang w:val="en-NZ"/>
              </w:rPr>
            </w:pPr>
            <w:r>
              <w:rPr>
                <w:rFonts w:ascii="Calibri" w:hAnsi="Calibri" w:eastAsia="DengXian" w:cs="Calibri"/>
                <w:color w:val="000000"/>
                <w:lang w:val="en-AU"/>
              </w:rPr>
              <w:t>Choose one course out of 178.380 Applied Econometrics or 125.350 Financial Risk Management</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1433" w:type="dxa"/>
            <w:vMerge w:val="restart"/>
            <w:tcBorders>
              <w:top w:val="nil"/>
              <w:left w:val="single" w:color="auto" w:sz="8" w:space="0"/>
              <w:bottom w:val="single" w:color="000000"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sz w:val="24"/>
                <w:szCs w:val="24"/>
              </w:rPr>
            </w:pPr>
            <w:r>
              <w:rPr>
                <w:rFonts w:ascii="Calibri" w:hAnsi="Calibri" w:eastAsia="DengXian" w:cs="Calibri"/>
                <w:color w:val="000000"/>
                <w:lang w:val="en-AU"/>
              </w:rPr>
              <w:t>Third Semester at Massey</w:t>
            </w: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rPr>
              <w:t>115.211 Business Law</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8" w:space="0"/>
              <w:bottom w:val="single" w:color="000000"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178.300 Advanced Macroeconomics</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1054" w:hRule="atLeast"/>
        </w:trPr>
        <w:tc>
          <w:tcPr>
            <w:tcW w:w="0" w:type="auto"/>
            <w:vMerge w:val="continue"/>
            <w:tcBorders>
              <w:top w:val="nil"/>
              <w:left w:val="single" w:color="auto" w:sz="8" w:space="0"/>
              <w:bottom w:val="single" w:color="000000"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lang w:val="en-NZ"/>
              </w:rPr>
            </w:pPr>
            <w:r>
              <w:rPr>
                <w:rFonts w:ascii="Calibri" w:hAnsi="Calibri" w:eastAsia="DengXian" w:cs="Calibri"/>
                <w:color w:val="000000"/>
                <w:lang w:val="en-NZ"/>
              </w:rPr>
              <w:t xml:space="preserve">Choose two courses out of </w:t>
            </w:r>
            <w:r>
              <w:rPr>
                <w:rFonts w:ascii="Calibri" w:hAnsi="Calibri" w:eastAsia="DengXian" w:cs="Calibri"/>
                <w:color w:val="000000"/>
                <w:lang w:val="en-AU"/>
              </w:rPr>
              <w:t xml:space="preserve">178.360 Natural Resource and Environmental Economics or 178.370 Development Economics or 125.250 Spreadsheet Modelling and Data Analysis </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40"/>
              <w:jc w:val="center"/>
              <w:rPr>
                <w:rFonts w:ascii="Calibri" w:hAnsi="Calibri" w:eastAsia="DengXian" w:cs="Calibri"/>
                <w:color w:val="000000"/>
                <w:sz w:val="24"/>
                <w:szCs w:val="24"/>
              </w:rPr>
            </w:pPr>
            <w:r>
              <w:rPr>
                <w:rFonts w:ascii="Calibri" w:hAnsi="Calibri" w:eastAsia="DengXian" w:cs="Calibri"/>
                <w:color w:val="000000"/>
                <w:sz w:val="24"/>
                <w:szCs w:val="24"/>
              </w:rPr>
              <w:t>72</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sz w:val="24"/>
                <w:szCs w:val="24"/>
              </w:rPr>
              <w:t>30</w:t>
            </w:r>
          </w:p>
        </w:tc>
      </w:tr>
      <w:tr>
        <w:tblPrEx>
          <w:tblCellMar>
            <w:top w:w="0" w:type="dxa"/>
            <w:left w:w="0" w:type="dxa"/>
            <w:bottom w:w="0" w:type="dxa"/>
            <w:right w:w="0" w:type="dxa"/>
          </w:tblCellMar>
        </w:tblPrEx>
        <w:trPr>
          <w:trHeight w:val="315" w:hRule="atLeast"/>
        </w:trPr>
        <w:tc>
          <w:tcPr>
            <w:tcW w:w="1433" w:type="dxa"/>
            <w:vMerge w:val="restart"/>
            <w:tcBorders>
              <w:top w:val="nil"/>
              <w:left w:val="single" w:color="auto" w:sz="8" w:space="0"/>
              <w:bottom w:val="single" w:color="000000" w:sz="12"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sz w:val="24"/>
                <w:szCs w:val="24"/>
              </w:rPr>
            </w:pPr>
            <w:r>
              <w:rPr>
                <w:rFonts w:ascii="Calibri" w:hAnsi="Calibri" w:eastAsia="DengXian" w:cs="Calibri"/>
                <w:color w:val="000000"/>
                <w:lang w:val="en-AU"/>
              </w:rPr>
              <w:t>Fourth Semester at Massey</w:t>
            </w: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 xml:space="preserve">178.301 Advanced Microeconomics  </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8" w:space="0"/>
              <w:bottom w:val="single" w:color="000000" w:sz="12"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noWrap/>
            <w:tcMar>
              <w:top w:w="0" w:type="dxa"/>
              <w:left w:w="108" w:type="dxa"/>
              <w:bottom w:w="0" w:type="dxa"/>
              <w:right w:w="108" w:type="dxa"/>
            </w:tcMar>
            <w:vAlign w:val="bottom"/>
          </w:tcPr>
          <w:p>
            <w:pPr>
              <w:spacing w:line="276" w:lineRule="auto"/>
              <w:rPr>
                <w:rFonts w:ascii="Calibri" w:hAnsi="Calibri" w:eastAsia="DengXian" w:cs="Calibri"/>
                <w:color w:val="000000"/>
              </w:rPr>
            </w:pPr>
            <w:r>
              <w:rPr>
                <w:rFonts w:ascii="Calibri" w:hAnsi="Calibri" w:eastAsia="DengXian" w:cs="Calibri"/>
                <w:color w:val="000000"/>
                <w:lang w:val="en-AU"/>
              </w:rPr>
              <w:t>178.352 Survey of International Economics</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8" w:space="0"/>
              <w:bottom w:val="single" w:color="000000" w:sz="12"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noWrap/>
            <w:tcMar>
              <w:top w:w="0" w:type="dxa"/>
              <w:left w:w="108" w:type="dxa"/>
              <w:bottom w:w="0" w:type="dxa"/>
              <w:right w:w="108" w:type="dxa"/>
            </w:tcMar>
            <w:vAlign w:val="bottom"/>
          </w:tcPr>
          <w:p>
            <w:pPr>
              <w:spacing w:line="276" w:lineRule="auto"/>
              <w:rPr>
                <w:rFonts w:ascii="Calibri" w:hAnsi="Calibri" w:eastAsia="DengXian" w:cs="Calibri"/>
                <w:color w:val="000000"/>
                <w:lang w:val="en-NZ"/>
              </w:rPr>
            </w:pPr>
            <w:r>
              <w:rPr>
                <w:rFonts w:ascii="Calibri" w:hAnsi="Calibri" w:eastAsia="DengXian" w:cs="Calibri"/>
                <w:color w:val="000000"/>
                <w:lang w:val="en-AU"/>
              </w:rPr>
              <w:t>115.212 Fundamentals of Leadership and Teamwork</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0" w:type="auto"/>
            <w:vMerge w:val="continue"/>
            <w:tcBorders>
              <w:top w:val="nil"/>
              <w:left w:val="single" w:color="auto" w:sz="8" w:space="0"/>
              <w:bottom w:val="single" w:color="000000" w:sz="12"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12"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lang w:val="en-NZ"/>
              </w:rPr>
            </w:pPr>
            <w:r>
              <w:rPr>
                <w:rFonts w:ascii="Calibri" w:hAnsi="Calibri" w:eastAsia="DengXian" w:cs="Calibri"/>
                <w:color w:val="000000"/>
                <w:lang w:val="en-AU"/>
              </w:rPr>
              <w:t xml:space="preserve">Choose one course out of 127.241 Property Market Principles or an elective course </w:t>
            </w:r>
          </w:p>
        </w:tc>
        <w:tc>
          <w:tcPr>
            <w:tcW w:w="1214" w:type="dxa"/>
            <w:tcBorders>
              <w:top w:val="nil"/>
              <w:left w:val="nil"/>
              <w:bottom w:val="single" w:color="auto" w:sz="12"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12"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bl>
    <w:p>
      <w:pPr>
        <w:pStyle w:val="6"/>
        <w:spacing w:line="360" w:lineRule="auto"/>
        <w:ind w:left="0"/>
        <w:jc w:val="both"/>
        <w:rPr>
          <w:rFonts w:ascii="SimSun" w:hAnsi="SimSun" w:eastAsia="SimSun" w:cs="SimSun"/>
          <w:i/>
          <w:iCs/>
          <w:color w:val="000000" w:themeColor="text1"/>
          <w:lang w:val="en-NZ"/>
          <w14:textFill>
            <w14:solidFill>
              <w14:schemeClr w14:val="tx1"/>
            </w14:solidFill>
          </w14:textFill>
        </w:rPr>
      </w:pPr>
    </w:p>
    <w:p>
      <w:pPr>
        <w:pStyle w:val="6"/>
        <w:spacing w:line="360" w:lineRule="auto"/>
        <w:ind w:left="0"/>
        <w:jc w:val="both"/>
        <w:rPr>
          <w:rFonts w:ascii="SimSun" w:hAnsi="SimSun" w:eastAsia="SimSun" w:cs="SimSun"/>
          <w:i/>
          <w:iCs/>
          <w:color w:val="000000" w:themeColor="text1"/>
          <w:lang w:val="en-NZ"/>
          <w14:textFill>
            <w14:solidFill>
              <w14:schemeClr w14:val="tx1"/>
            </w14:solidFill>
          </w14:textFill>
        </w:rPr>
      </w:pPr>
      <w:r>
        <w:rPr>
          <w:rFonts w:hint="eastAsia" w:ascii="SimSun" w:hAnsi="SimSun" w:eastAsia="SimSun" w:cs="SimSun"/>
          <w:i/>
          <w:iCs/>
          <w:color w:val="000000" w:themeColor="text1"/>
          <w:lang w:val="en-US"/>
          <w14:textFill>
            <w14:solidFill>
              <w14:schemeClr w14:val="tx1"/>
            </w14:solidFill>
          </w14:textFill>
        </w:rPr>
        <w:t>理财学专业</w:t>
      </w:r>
      <w:r>
        <w:rPr>
          <w:rFonts w:ascii="SimSun" w:hAnsi="SimSun" w:eastAsia="SimSun" w:cs="SimSun"/>
          <w:i/>
          <w:iCs/>
          <w:color w:val="000000" w:themeColor="text1"/>
          <w:lang w:val="en-NZ"/>
          <w14:textFill>
            <w14:solidFill>
              <w14:schemeClr w14:val="tx1"/>
            </w14:solidFill>
          </w14:textFill>
        </w:rPr>
        <w:t>(Bachelor of Business Studies major in Financial Planning and Advice)</w:t>
      </w:r>
    </w:p>
    <w:tbl>
      <w:tblPr>
        <w:tblStyle w:val="4"/>
        <w:tblW w:w="8804" w:type="dxa"/>
        <w:tblInd w:w="93" w:type="dxa"/>
        <w:tblLayout w:type="autofit"/>
        <w:tblCellMar>
          <w:top w:w="0" w:type="dxa"/>
          <w:left w:w="0" w:type="dxa"/>
          <w:bottom w:w="0" w:type="dxa"/>
          <w:right w:w="0" w:type="dxa"/>
        </w:tblCellMar>
      </w:tblPr>
      <w:tblGrid>
        <w:gridCol w:w="1368"/>
        <w:gridCol w:w="5113"/>
        <w:gridCol w:w="1217"/>
        <w:gridCol w:w="1106"/>
      </w:tblGrid>
      <w:tr>
        <w:tblPrEx>
          <w:tblCellMar>
            <w:top w:w="0" w:type="dxa"/>
            <w:left w:w="0" w:type="dxa"/>
            <w:bottom w:w="0" w:type="dxa"/>
            <w:right w:w="0" w:type="dxa"/>
          </w:tblCellMar>
        </w:tblPrEx>
        <w:trPr>
          <w:trHeight w:val="315" w:hRule="atLeast"/>
        </w:trPr>
        <w:tc>
          <w:tcPr>
            <w:tcW w:w="1735" w:type="dxa"/>
            <w:tcBorders>
              <w:top w:val="single" w:color="auto" w:sz="12" w:space="0"/>
              <w:left w:val="single" w:color="auto" w:sz="12" w:space="0"/>
              <w:bottom w:val="single" w:color="auto" w:sz="8" w:space="0"/>
              <w:right w:val="single" w:color="auto" w:sz="8" w:space="0"/>
            </w:tcBorders>
            <w:shd w:val="clear" w:color="auto" w:fill="D8D8D8" w:themeFill="background1" w:themeFillShade="D9"/>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b/>
                <w:bCs/>
                <w:sz w:val="20"/>
                <w:szCs w:val="20"/>
                <w:lang w:val="en-US"/>
              </w:rPr>
            </w:pPr>
            <w:r>
              <w:rPr>
                <w:rFonts w:cstheme="minorHAnsi"/>
                <w:b/>
                <w:bCs/>
                <w:sz w:val="20"/>
                <w:szCs w:val="20"/>
                <w:lang w:val="en-AU"/>
              </w:rPr>
              <w:t>SEMESTER</w:t>
            </w:r>
          </w:p>
        </w:tc>
        <w:tc>
          <w:tcPr>
            <w:tcW w:w="5113" w:type="dxa"/>
            <w:tcBorders>
              <w:top w:val="single" w:color="auto" w:sz="12" w:space="0"/>
              <w:left w:val="nil"/>
              <w:bottom w:val="single" w:color="auto" w:sz="8" w:space="0"/>
              <w:right w:val="single" w:color="auto" w:sz="8" w:space="0"/>
            </w:tcBorders>
            <w:shd w:val="clear" w:color="auto" w:fill="D8D8D8" w:themeFill="background1" w:themeFillShade="D9"/>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b/>
                <w:bCs/>
                <w:sz w:val="20"/>
                <w:szCs w:val="20"/>
                <w:lang w:val="en-US"/>
              </w:rPr>
            </w:pPr>
            <w:r>
              <w:rPr>
                <w:rFonts w:cstheme="minorHAnsi"/>
                <w:b/>
                <w:bCs/>
                <w:sz w:val="20"/>
                <w:szCs w:val="20"/>
                <w:lang w:val="en-AU"/>
              </w:rPr>
              <w:t>COURSE</w:t>
            </w:r>
          </w:p>
        </w:tc>
        <w:tc>
          <w:tcPr>
            <w:tcW w:w="1014" w:type="dxa"/>
            <w:tcBorders>
              <w:top w:val="single" w:color="auto" w:sz="12" w:space="0"/>
              <w:left w:val="nil"/>
              <w:bottom w:val="single" w:color="auto" w:sz="8" w:space="0"/>
              <w:right w:val="single" w:color="auto" w:sz="8" w:space="0"/>
            </w:tcBorders>
            <w:shd w:val="clear" w:color="auto" w:fill="D8D8D8" w:themeFill="background1" w:themeFillShade="D9"/>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b/>
                <w:bCs/>
                <w:sz w:val="20"/>
                <w:szCs w:val="20"/>
                <w:lang w:val="en-US"/>
              </w:rPr>
            </w:pPr>
            <w:r>
              <w:rPr>
                <w:rFonts w:cstheme="minorHAnsi"/>
                <w:b/>
                <w:bCs/>
                <w:sz w:val="20"/>
                <w:szCs w:val="20"/>
                <w:lang w:val="en-AU"/>
              </w:rPr>
              <w:t>CONTACT HOURS</w:t>
            </w:r>
          </w:p>
        </w:tc>
        <w:tc>
          <w:tcPr>
            <w:tcW w:w="942" w:type="dxa"/>
            <w:tcBorders>
              <w:top w:val="single" w:color="auto" w:sz="12" w:space="0"/>
              <w:left w:val="nil"/>
              <w:bottom w:val="single" w:color="auto" w:sz="8" w:space="0"/>
              <w:right w:val="single" w:color="auto" w:sz="12" w:space="0"/>
            </w:tcBorders>
            <w:shd w:val="clear" w:color="auto" w:fill="D8D8D8" w:themeFill="background1" w:themeFillShade="D9"/>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b/>
                <w:bCs/>
                <w:sz w:val="20"/>
                <w:szCs w:val="20"/>
                <w:lang w:val="en-US"/>
              </w:rPr>
            </w:pPr>
            <w:r>
              <w:rPr>
                <w:rFonts w:cstheme="minorHAnsi"/>
                <w:b/>
                <w:bCs/>
                <w:sz w:val="20"/>
                <w:szCs w:val="20"/>
                <w:lang w:val="en-AU"/>
              </w:rPr>
              <w:t>CREDITS</w:t>
            </w:r>
          </w:p>
        </w:tc>
      </w:tr>
      <w:tr>
        <w:tblPrEx>
          <w:tblCellMar>
            <w:top w:w="0" w:type="dxa"/>
            <w:left w:w="0" w:type="dxa"/>
            <w:bottom w:w="0" w:type="dxa"/>
            <w:right w:w="0" w:type="dxa"/>
          </w:tblCellMar>
        </w:tblPrEx>
        <w:trPr>
          <w:trHeight w:val="315" w:hRule="atLeast"/>
        </w:trPr>
        <w:tc>
          <w:tcPr>
            <w:tcW w:w="1735"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rPr>
                <w:rFonts w:cstheme="minorHAnsi"/>
                <w:sz w:val="20"/>
                <w:szCs w:val="20"/>
                <w:lang w:val="en-AU"/>
              </w:rPr>
            </w:pPr>
            <w:r>
              <w:rPr>
                <w:rFonts w:ascii="Calibri" w:hAnsi="Calibri" w:eastAsia="DengXian" w:cs="Calibri"/>
                <w:color w:val="000000"/>
                <w:lang w:val="en-NZ"/>
              </w:rPr>
              <w:t>First</w:t>
            </w:r>
            <w:r>
              <w:rPr>
                <w:rFonts w:ascii="Calibri" w:hAnsi="Calibri" w:eastAsia="DengXian" w:cs="Calibri"/>
                <w:color w:val="000000"/>
                <w:lang w:val="en-AU"/>
              </w:rPr>
              <w:t xml:space="preserve"> Semester at Massey</w:t>
            </w: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115.211 Business Law</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US"/>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US"/>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115.212 Fundamentals of Leadership and Teamwork</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125.211 The Financial Planning Process</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noWrap/>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125.220 Financial Institutions and Markets</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US"/>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US"/>
              </w:rPr>
              <w:t>15</w:t>
            </w:r>
          </w:p>
        </w:tc>
      </w:tr>
      <w:tr>
        <w:tblPrEx>
          <w:tblCellMar>
            <w:top w:w="0" w:type="dxa"/>
            <w:left w:w="0" w:type="dxa"/>
            <w:bottom w:w="0" w:type="dxa"/>
            <w:right w:w="0" w:type="dxa"/>
          </w:tblCellMar>
        </w:tblPrEx>
        <w:trPr>
          <w:trHeight w:val="315" w:hRule="atLeast"/>
        </w:trPr>
        <w:tc>
          <w:tcPr>
            <w:tcW w:w="1735"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rPr>
                <w:rFonts w:cstheme="minorHAnsi"/>
                <w:sz w:val="20"/>
                <w:szCs w:val="20"/>
                <w:lang w:val="en-AU"/>
              </w:rPr>
            </w:pPr>
            <w:r>
              <w:rPr>
                <w:rFonts w:ascii="Calibri" w:hAnsi="Calibri" w:eastAsia="DengXian" w:cs="Calibri"/>
                <w:color w:val="000000"/>
                <w:lang w:val="en-NZ"/>
              </w:rPr>
              <w:t>Second</w:t>
            </w:r>
            <w:r>
              <w:rPr>
                <w:rFonts w:ascii="Calibri" w:hAnsi="Calibri" w:eastAsia="DengXian" w:cs="Calibri"/>
                <w:color w:val="000000"/>
                <w:lang w:val="en-AU"/>
              </w:rPr>
              <w:t xml:space="preserve"> Semester at Massey</w:t>
            </w: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125.241 Introduction to Investment</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Elective **</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Elective **</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noWrap/>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Elective **</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restart"/>
            <w:tcBorders>
              <w:top w:val="nil"/>
              <w:left w:val="single" w:color="auto" w:sz="12" w:space="0"/>
              <w:bottom w:val="single" w:color="000000"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rPr>
                <w:rFonts w:cstheme="minorHAnsi"/>
                <w:sz w:val="20"/>
                <w:szCs w:val="20"/>
                <w:lang w:val="en-AU"/>
              </w:rPr>
            </w:pPr>
            <w:r>
              <w:rPr>
                <w:rFonts w:ascii="Calibri" w:hAnsi="Calibri" w:eastAsia="DengXian" w:cs="Calibri"/>
                <w:color w:val="000000"/>
                <w:lang w:val="en-NZ"/>
              </w:rPr>
              <w:t>Third</w:t>
            </w:r>
            <w:r>
              <w:rPr>
                <w:rFonts w:ascii="Calibri" w:hAnsi="Calibri" w:eastAsia="DengXian" w:cs="Calibri"/>
                <w:color w:val="000000"/>
                <w:lang w:val="en-AU"/>
              </w:rPr>
              <w:t xml:space="preserve"> Semester at Massey</w:t>
            </w:r>
            <w:r>
              <w:rPr>
                <w:rFonts w:eastAsia="DengXian" w:cstheme="minorHAnsi"/>
                <w:color w:val="000000"/>
                <w:sz w:val="20"/>
                <w:szCs w:val="20"/>
                <w:lang w:val="en-AU"/>
              </w:rPr>
              <w:t xml:space="preserve">  </w:t>
            </w: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125.310 Financial Advice Implementation</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125.312 Applied Personal Financial Management</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125.351 Personal Risk Management</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8"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110.380 Estate and Tax Planning</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restart"/>
            <w:tcBorders>
              <w:top w:val="nil"/>
              <w:left w:val="single" w:color="auto" w:sz="12" w:space="0"/>
              <w:bottom w:val="single" w:color="000000" w:sz="12"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rPr>
                <w:rFonts w:cstheme="minorHAnsi"/>
                <w:sz w:val="20"/>
                <w:szCs w:val="20"/>
                <w:lang w:val="en-AU"/>
              </w:rPr>
            </w:pPr>
            <w:r>
              <w:rPr>
                <w:rFonts w:ascii="Calibri" w:hAnsi="Calibri" w:eastAsia="DengXian" w:cs="Calibri"/>
                <w:color w:val="000000"/>
                <w:lang w:val="en-AU"/>
              </w:rPr>
              <w:t>Fourth Semester at Massey</w:t>
            </w:r>
            <w:r>
              <w:rPr>
                <w:rFonts w:eastAsia="DengXian" w:cstheme="minorHAnsi"/>
                <w:color w:val="000000"/>
                <w:sz w:val="20"/>
                <w:szCs w:val="20"/>
                <w:lang w:val="en-AU"/>
              </w:rPr>
              <w:t xml:space="preserve">   </w:t>
            </w: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Elective **</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12"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Elective **</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12"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8"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Elective **</w:t>
            </w:r>
          </w:p>
        </w:tc>
        <w:tc>
          <w:tcPr>
            <w:tcW w:w="1014" w:type="dxa"/>
            <w:tcBorders>
              <w:top w:val="nil"/>
              <w:left w:val="nil"/>
              <w:bottom w:val="single" w:color="auto" w:sz="8"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8"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r>
        <w:tblPrEx>
          <w:tblCellMar>
            <w:top w:w="0" w:type="dxa"/>
            <w:left w:w="0" w:type="dxa"/>
            <w:bottom w:w="0" w:type="dxa"/>
            <w:right w:w="0" w:type="dxa"/>
          </w:tblCellMar>
        </w:tblPrEx>
        <w:trPr>
          <w:trHeight w:val="315" w:hRule="atLeast"/>
        </w:trPr>
        <w:tc>
          <w:tcPr>
            <w:tcW w:w="1735" w:type="dxa"/>
            <w:vMerge w:val="continue"/>
            <w:tcBorders>
              <w:top w:val="nil"/>
              <w:left w:val="single" w:color="auto" w:sz="12" w:space="0"/>
              <w:bottom w:val="single" w:color="000000" w:sz="12" w:space="0"/>
              <w:right w:val="single" w:color="auto" w:sz="8" w:space="0"/>
            </w:tcBorders>
            <w:vAlign w:val="center"/>
          </w:tcPr>
          <w:p>
            <w:pPr>
              <w:tabs>
                <w:tab w:val="left" w:pos="-720"/>
                <w:tab w:val="left" w:pos="0"/>
                <w:tab w:val="left" w:pos="567"/>
                <w:tab w:val="left" w:pos="3686"/>
                <w:tab w:val="right" w:pos="8498"/>
              </w:tabs>
              <w:suppressAutoHyphens/>
              <w:rPr>
                <w:rFonts w:cstheme="minorHAnsi"/>
                <w:sz w:val="20"/>
                <w:szCs w:val="20"/>
                <w:lang w:val="en-AU"/>
              </w:rPr>
            </w:pPr>
          </w:p>
        </w:tc>
        <w:tc>
          <w:tcPr>
            <w:tcW w:w="5113" w:type="dxa"/>
            <w:tcBorders>
              <w:top w:val="nil"/>
              <w:left w:val="nil"/>
              <w:bottom w:val="single" w:color="auto" w:sz="12" w:space="0"/>
              <w:right w:val="single" w:color="auto" w:sz="8" w:space="0"/>
            </w:tcBorders>
            <w:tcMar>
              <w:top w:w="0" w:type="dxa"/>
              <w:left w:w="108" w:type="dxa"/>
              <w:bottom w:w="0" w:type="dxa"/>
              <w:right w:w="108" w:type="dxa"/>
            </w:tcMar>
          </w:tcPr>
          <w:p>
            <w:pPr>
              <w:tabs>
                <w:tab w:val="left" w:pos="-720"/>
                <w:tab w:val="left" w:pos="0"/>
                <w:tab w:val="left" w:pos="567"/>
                <w:tab w:val="left" w:pos="3686"/>
                <w:tab w:val="right" w:pos="8498"/>
              </w:tabs>
              <w:suppressAutoHyphens/>
              <w:rPr>
                <w:rFonts w:cstheme="minorHAnsi"/>
                <w:sz w:val="20"/>
                <w:szCs w:val="20"/>
                <w:lang w:val="en-US"/>
              </w:rPr>
            </w:pPr>
            <w:r>
              <w:rPr>
                <w:rFonts w:cstheme="minorHAnsi"/>
                <w:sz w:val="20"/>
                <w:szCs w:val="20"/>
                <w:lang w:val="en-US"/>
              </w:rPr>
              <w:t>Elective **</w:t>
            </w:r>
          </w:p>
        </w:tc>
        <w:tc>
          <w:tcPr>
            <w:tcW w:w="1014" w:type="dxa"/>
            <w:tcBorders>
              <w:top w:val="nil"/>
              <w:left w:val="nil"/>
              <w:bottom w:val="single" w:color="auto" w:sz="12" w:space="0"/>
              <w:right w:val="single" w:color="auto" w:sz="8"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36</w:t>
            </w:r>
          </w:p>
        </w:tc>
        <w:tc>
          <w:tcPr>
            <w:tcW w:w="942" w:type="dxa"/>
            <w:tcBorders>
              <w:top w:val="nil"/>
              <w:left w:val="nil"/>
              <w:bottom w:val="single" w:color="auto" w:sz="12" w:space="0"/>
              <w:right w:val="single" w:color="auto" w:sz="12" w:space="0"/>
            </w:tcBorders>
            <w:tcMar>
              <w:top w:w="0" w:type="dxa"/>
              <w:left w:w="108" w:type="dxa"/>
              <w:bottom w:w="0" w:type="dxa"/>
              <w:right w:w="108" w:type="dxa"/>
            </w:tcMar>
            <w:vAlign w:val="center"/>
          </w:tcPr>
          <w:p>
            <w:pPr>
              <w:tabs>
                <w:tab w:val="left" w:pos="-720"/>
                <w:tab w:val="left" w:pos="0"/>
                <w:tab w:val="left" w:pos="567"/>
                <w:tab w:val="left" w:pos="3686"/>
                <w:tab w:val="right" w:pos="8498"/>
              </w:tabs>
              <w:suppressAutoHyphens/>
              <w:jc w:val="center"/>
              <w:rPr>
                <w:rFonts w:cstheme="minorHAnsi"/>
                <w:sz w:val="20"/>
                <w:szCs w:val="20"/>
                <w:lang w:val="en-US"/>
              </w:rPr>
            </w:pPr>
            <w:r>
              <w:rPr>
                <w:rFonts w:cstheme="minorHAnsi"/>
                <w:sz w:val="20"/>
                <w:szCs w:val="20"/>
                <w:lang w:val="en-AU"/>
              </w:rPr>
              <w:t>15</w:t>
            </w:r>
          </w:p>
        </w:tc>
      </w:tr>
    </w:tbl>
    <w:p>
      <w:pPr>
        <w:rPr>
          <w:rFonts w:cstheme="minorHAnsi"/>
          <w:lang w:val="en-NZ"/>
        </w:rPr>
      </w:pPr>
      <w:r>
        <w:rPr>
          <w:rFonts w:cstheme="minorHAnsi"/>
          <w:lang w:val="en-NZ"/>
        </w:rPr>
        <w:t>**</w:t>
      </w:r>
      <w:r>
        <w:rPr>
          <w:sz w:val="24"/>
          <w:szCs w:val="24"/>
          <w:lang w:val="en-US"/>
        </w:rPr>
        <w:t xml:space="preserve"> </w:t>
      </w:r>
      <w:r>
        <w:rPr>
          <w:rFonts w:cstheme="minorHAnsi"/>
          <w:lang w:val="en-NZ"/>
        </w:rPr>
        <w:t>Students are to choose at least one elective course from:</w:t>
      </w:r>
    </w:p>
    <w:p>
      <w:pPr>
        <w:rPr>
          <w:rFonts w:cstheme="minorHAnsi"/>
          <w:lang w:val="en-NZ"/>
        </w:rPr>
      </w:pPr>
      <w:r>
        <w:rPr>
          <w:rFonts w:cstheme="minorHAnsi"/>
          <w:lang w:val="en-NZ"/>
        </w:rPr>
        <w:t>110.289</w:t>
      </w:r>
      <w:r>
        <w:rPr>
          <w:rFonts w:cstheme="minorHAnsi"/>
          <w:lang w:val="en-NZ"/>
        </w:rPr>
        <w:tab/>
      </w:r>
      <w:r>
        <w:rPr>
          <w:rFonts w:cstheme="minorHAnsi"/>
          <w:lang w:val="en-NZ"/>
        </w:rPr>
        <w:tab/>
      </w:r>
      <w:r>
        <w:rPr>
          <w:rFonts w:cstheme="minorHAnsi"/>
          <w:lang w:val="en-NZ"/>
        </w:rPr>
        <w:t>Taxation</w:t>
      </w:r>
    </w:p>
    <w:p>
      <w:pPr>
        <w:rPr>
          <w:rFonts w:cstheme="minorHAnsi"/>
          <w:lang w:val="en-NZ"/>
        </w:rPr>
      </w:pPr>
      <w:r>
        <w:rPr>
          <w:rFonts w:cstheme="minorHAnsi"/>
          <w:lang w:val="en-NZ"/>
        </w:rPr>
        <w:t xml:space="preserve">127.245 </w:t>
      </w:r>
      <w:r>
        <w:rPr>
          <w:rFonts w:cstheme="minorHAnsi"/>
          <w:lang w:val="en-NZ"/>
        </w:rPr>
        <w:tab/>
      </w:r>
      <w:r>
        <w:rPr>
          <w:rFonts w:cstheme="minorHAnsi"/>
          <w:lang w:val="en-NZ"/>
        </w:rPr>
        <w:tab/>
      </w:r>
      <w:r>
        <w:rPr>
          <w:rFonts w:cstheme="minorHAnsi"/>
          <w:lang w:val="en-NZ"/>
        </w:rPr>
        <w:t>Introduction to Property Finance and Investment</w:t>
      </w:r>
    </w:p>
    <w:p>
      <w:pPr>
        <w:rPr>
          <w:rFonts w:cstheme="minorHAnsi"/>
          <w:lang w:val="en-NZ"/>
        </w:rPr>
      </w:pPr>
      <w:r>
        <w:rPr>
          <w:rFonts w:cstheme="minorHAnsi"/>
          <w:lang w:val="en-NZ"/>
        </w:rPr>
        <w:t>125.340</w:t>
      </w:r>
      <w:r>
        <w:rPr>
          <w:rFonts w:cstheme="minorHAnsi"/>
          <w:lang w:val="en-NZ"/>
        </w:rPr>
        <w:tab/>
      </w:r>
      <w:r>
        <w:rPr>
          <w:rFonts w:cstheme="minorHAnsi"/>
          <w:lang w:val="en-NZ"/>
        </w:rPr>
        <w:tab/>
      </w:r>
      <w:r>
        <w:rPr>
          <w:rFonts w:cstheme="minorHAnsi"/>
          <w:lang w:val="en-NZ"/>
        </w:rPr>
        <w:t>Investment Analysis</w:t>
      </w:r>
    </w:p>
    <w:p>
      <w:pPr>
        <w:rPr>
          <w:rFonts w:cstheme="minorHAnsi"/>
          <w:lang w:val="en-NZ"/>
        </w:rPr>
      </w:pPr>
      <w:r>
        <w:rPr>
          <w:rFonts w:cstheme="minorHAnsi"/>
          <w:lang w:val="en-NZ"/>
        </w:rPr>
        <w:t>125.364</w:t>
      </w:r>
      <w:r>
        <w:rPr>
          <w:rFonts w:cstheme="minorHAnsi"/>
          <w:lang w:val="en-NZ"/>
        </w:rPr>
        <w:tab/>
      </w:r>
      <w:r>
        <w:rPr>
          <w:rFonts w:cstheme="minorHAnsi"/>
          <w:lang w:val="en-NZ"/>
        </w:rPr>
        <w:tab/>
      </w:r>
      <w:r>
        <w:rPr>
          <w:rFonts w:cstheme="minorHAnsi"/>
          <w:lang w:val="en-NZ"/>
        </w:rPr>
        <w:t>Bank Financial Management</w:t>
      </w:r>
    </w:p>
    <w:p>
      <w:pPr>
        <w:rPr>
          <w:rFonts w:cstheme="minorHAnsi"/>
          <w:lang w:val="en-NZ"/>
        </w:rPr>
      </w:pPr>
      <w:r>
        <w:rPr>
          <w:rFonts w:cstheme="minorHAnsi"/>
          <w:lang w:val="en-NZ"/>
        </w:rPr>
        <w:t>125.378</w:t>
      </w:r>
      <w:r>
        <w:rPr>
          <w:rFonts w:cstheme="minorHAnsi"/>
          <w:lang w:val="en-NZ"/>
        </w:rPr>
        <w:tab/>
      </w:r>
      <w:r>
        <w:rPr>
          <w:rFonts w:cstheme="minorHAnsi"/>
          <w:lang w:val="en-NZ"/>
        </w:rPr>
        <w:tab/>
      </w:r>
      <w:r>
        <w:rPr>
          <w:rFonts w:cstheme="minorHAnsi"/>
          <w:lang w:val="en-NZ"/>
        </w:rPr>
        <w:t>Property Economics</w:t>
      </w:r>
    </w:p>
    <w:p>
      <w:pPr>
        <w:rPr>
          <w:rFonts w:cstheme="minorHAnsi"/>
        </w:rPr>
      </w:pPr>
      <w:r>
        <w:rPr>
          <w:rFonts w:cstheme="minorHAnsi"/>
        </w:rPr>
        <w:t xml:space="preserve">115.388/115.389 </w:t>
      </w:r>
      <w:r>
        <w:rPr>
          <w:rFonts w:cstheme="minorHAnsi"/>
        </w:rPr>
        <w:tab/>
      </w:r>
      <w:r>
        <w:rPr>
          <w:rFonts w:cstheme="minorHAnsi"/>
        </w:rPr>
        <w:t>Business Internship</w:t>
      </w:r>
    </w:p>
    <w:p>
      <w:pPr>
        <w:pStyle w:val="6"/>
        <w:spacing w:line="360" w:lineRule="auto"/>
        <w:ind w:left="0"/>
        <w:jc w:val="both"/>
        <w:rPr>
          <w:rFonts w:ascii="SimSun" w:hAnsi="SimSun" w:eastAsia="SimSun" w:cs="SimSun"/>
          <w:i/>
          <w:iCs/>
          <w:color w:val="000000" w:themeColor="text1"/>
          <w14:textFill>
            <w14:solidFill>
              <w14:schemeClr w14:val="tx1"/>
            </w14:solidFill>
          </w14:textFill>
        </w:rPr>
      </w:pPr>
    </w:p>
    <w:p>
      <w:pPr>
        <w:pStyle w:val="6"/>
        <w:spacing w:line="360" w:lineRule="auto"/>
        <w:ind w:left="0"/>
        <w:jc w:val="both"/>
        <w:rPr>
          <w:rFonts w:ascii="SimSun" w:hAnsi="SimSun" w:eastAsia="SimSun" w:cs="SimSun"/>
          <w:i/>
          <w:iCs/>
          <w:color w:val="000000" w:themeColor="text1"/>
          <w:lang w:val="en-NZ"/>
          <w14:textFill>
            <w14:solidFill>
              <w14:schemeClr w14:val="tx1"/>
            </w14:solidFill>
          </w14:textFill>
        </w:rPr>
      </w:pPr>
      <w:r>
        <w:rPr>
          <w:rFonts w:hint="eastAsia" w:ascii="SimSun" w:hAnsi="SimSun" w:eastAsia="SimSun" w:cs="SimSun"/>
          <w:i/>
          <w:iCs/>
          <w:color w:val="000000" w:themeColor="text1"/>
          <w:lang w:val="en-US"/>
          <w14:textFill>
            <w14:solidFill>
              <w14:schemeClr w14:val="tx1"/>
            </w14:solidFill>
          </w14:textFill>
        </w:rPr>
        <w:t>房地产专业</w:t>
      </w:r>
      <w:r>
        <w:rPr>
          <w:rFonts w:ascii="SimSun" w:hAnsi="SimSun" w:eastAsia="SimSun" w:cs="SimSun"/>
          <w:i/>
          <w:iCs/>
          <w:color w:val="000000" w:themeColor="text1"/>
          <w:lang w:val="en-NZ"/>
          <w14:textFill>
            <w14:solidFill>
              <w14:schemeClr w14:val="tx1"/>
            </w14:solidFill>
          </w14:textFill>
        </w:rPr>
        <w:t xml:space="preserve"> (Bachelor of Business Studies major in Property)</w:t>
      </w:r>
    </w:p>
    <w:tbl>
      <w:tblPr>
        <w:tblStyle w:val="4"/>
        <w:tblpPr w:leftFromText="180" w:rightFromText="180" w:vertAnchor="text" w:horzAnchor="page" w:tblpX="1516" w:tblpY="236"/>
        <w:tblOverlap w:val="never"/>
        <w:tblW w:w="8804" w:type="dxa"/>
        <w:tblInd w:w="0" w:type="dxa"/>
        <w:tblLayout w:type="autofit"/>
        <w:tblCellMar>
          <w:top w:w="0" w:type="dxa"/>
          <w:left w:w="0" w:type="dxa"/>
          <w:bottom w:w="0" w:type="dxa"/>
          <w:right w:w="0" w:type="dxa"/>
        </w:tblCellMar>
      </w:tblPr>
      <w:tblGrid>
        <w:gridCol w:w="1433"/>
        <w:gridCol w:w="5165"/>
        <w:gridCol w:w="1214"/>
        <w:gridCol w:w="992"/>
      </w:tblGrid>
      <w:tr>
        <w:tblPrEx>
          <w:tblCellMar>
            <w:top w:w="0" w:type="dxa"/>
            <w:left w:w="0" w:type="dxa"/>
            <w:bottom w:w="0" w:type="dxa"/>
            <w:right w:w="0" w:type="dxa"/>
          </w:tblCellMar>
        </w:tblPrEx>
        <w:trPr>
          <w:trHeight w:val="315" w:hRule="atLeast"/>
        </w:trPr>
        <w:tc>
          <w:tcPr>
            <w:tcW w:w="1433" w:type="dxa"/>
            <w:tcBorders>
              <w:top w:val="single" w:color="auto" w:sz="12"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b/>
                <w:bCs/>
                <w:color w:val="000000"/>
                <w:sz w:val="24"/>
                <w:szCs w:val="24"/>
              </w:rPr>
            </w:pPr>
            <w:r>
              <w:rPr>
                <w:rFonts w:ascii="Calibri" w:hAnsi="Calibri" w:eastAsia="DengXian" w:cs="Calibri"/>
                <w:b/>
                <w:bCs/>
                <w:color w:val="000000"/>
                <w:lang w:val="en-AU"/>
              </w:rPr>
              <w:t>Year</w:t>
            </w:r>
          </w:p>
        </w:tc>
        <w:tc>
          <w:tcPr>
            <w:tcW w:w="5165" w:type="dxa"/>
            <w:tcBorders>
              <w:top w:val="single" w:color="auto" w:sz="12"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b/>
                <w:bCs/>
                <w:color w:val="000000"/>
                <w:sz w:val="24"/>
                <w:szCs w:val="24"/>
              </w:rPr>
            </w:pPr>
            <w:r>
              <w:rPr>
                <w:rFonts w:ascii="Calibri" w:hAnsi="Calibri" w:eastAsia="DengXian" w:cs="Calibri"/>
                <w:b/>
                <w:bCs/>
                <w:color w:val="000000"/>
                <w:lang w:val="en-AU"/>
              </w:rPr>
              <w:t>Paper</w:t>
            </w:r>
          </w:p>
        </w:tc>
        <w:tc>
          <w:tcPr>
            <w:tcW w:w="1214" w:type="dxa"/>
            <w:tcBorders>
              <w:top w:val="single" w:color="auto" w:sz="12"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b/>
                <w:bCs/>
                <w:color w:val="000000"/>
                <w:sz w:val="24"/>
                <w:szCs w:val="24"/>
              </w:rPr>
            </w:pPr>
            <w:r>
              <w:rPr>
                <w:rFonts w:ascii="Calibri" w:hAnsi="Calibri" w:eastAsia="DengXian" w:cs="Calibri"/>
                <w:b/>
                <w:bCs/>
                <w:color w:val="000000"/>
                <w:lang w:val="en-AU"/>
              </w:rPr>
              <w:t>Contact Hours</w:t>
            </w:r>
          </w:p>
        </w:tc>
        <w:tc>
          <w:tcPr>
            <w:tcW w:w="992" w:type="dxa"/>
            <w:tcBorders>
              <w:top w:val="single" w:color="auto" w:sz="12"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b/>
                <w:bCs/>
                <w:color w:val="000000"/>
                <w:sz w:val="24"/>
                <w:szCs w:val="24"/>
              </w:rPr>
            </w:pPr>
            <w:r>
              <w:rPr>
                <w:rFonts w:ascii="Calibri" w:hAnsi="Calibri" w:eastAsia="DengXian" w:cs="Calibri"/>
                <w:b/>
                <w:bCs/>
                <w:color w:val="000000"/>
                <w:lang w:val="en-AU"/>
              </w:rPr>
              <w:t>Credits</w:t>
            </w:r>
          </w:p>
        </w:tc>
      </w:tr>
      <w:tr>
        <w:tblPrEx>
          <w:tblCellMar>
            <w:top w:w="0" w:type="dxa"/>
            <w:left w:w="0" w:type="dxa"/>
            <w:bottom w:w="0" w:type="dxa"/>
            <w:right w:w="0" w:type="dxa"/>
          </w:tblCellMar>
        </w:tblPrEx>
        <w:trPr>
          <w:trHeight w:val="315" w:hRule="atLeast"/>
        </w:trPr>
        <w:tc>
          <w:tcPr>
            <w:tcW w:w="1433" w:type="dxa"/>
            <w:vMerge w:val="restart"/>
            <w:tcBorders>
              <w:top w:val="nil"/>
              <w:left w:val="single" w:color="auto" w:sz="8" w:space="0"/>
              <w:bottom w:val="single" w:color="000000"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sz w:val="24"/>
                <w:szCs w:val="24"/>
              </w:rPr>
            </w:pPr>
            <w:r>
              <w:rPr>
                <w:rFonts w:ascii="Calibri" w:hAnsi="Calibri" w:eastAsia="DengXian" w:cs="Calibri"/>
                <w:color w:val="000000"/>
                <w:lang w:val="en-AU"/>
              </w:rPr>
              <w:t>First Semester at Massey</w:t>
            </w: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127.242 Introduction to Property Valuation</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1433" w:type="dxa"/>
            <w:vMerge w:val="continue"/>
            <w:tcBorders>
              <w:top w:val="nil"/>
              <w:left w:val="single" w:color="auto" w:sz="8" w:space="0"/>
              <w:bottom w:val="single" w:color="000000"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rPr>
              <w:t>115.211 Business Law</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1433" w:type="dxa"/>
            <w:vMerge w:val="continue"/>
            <w:tcBorders>
              <w:top w:val="nil"/>
              <w:left w:val="single" w:color="auto" w:sz="8" w:space="0"/>
              <w:bottom w:val="single" w:color="000000"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115.111 Strategic Workplace Communication</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1433" w:type="dxa"/>
            <w:vMerge w:val="continue"/>
            <w:tcBorders>
              <w:top w:val="nil"/>
              <w:left w:val="single" w:color="auto" w:sz="8" w:space="0"/>
              <w:bottom w:val="single" w:color="000000"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76" w:lineRule="auto"/>
              <w:rPr>
                <w:rFonts w:ascii="Calibri" w:hAnsi="Calibri" w:eastAsia="DengXian" w:cs="Calibri"/>
                <w:color w:val="000000"/>
                <w:lang w:val="en-NZ"/>
              </w:rPr>
            </w:pPr>
            <w:r>
              <w:rPr>
                <w:rFonts w:ascii="Calibri" w:hAnsi="Calibri" w:eastAsia="DengXian" w:cs="Calibri"/>
                <w:color w:val="000000"/>
                <w:lang w:val="en-AU"/>
              </w:rPr>
              <w:t>Choose one course out of 178.200 Intermediate Macroeconomics or 178.280 Research Methods in Economics and Finance</w:t>
            </w:r>
            <w:r>
              <w:rPr>
                <w:rFonts w:ascii="Calibri" w:hAnsi="Calibri" w:eastAsia="DengXian" w:cs="Calibri"/>
                <w:color w:val="000000"/>
                <w:lang w:val="en-NZ"/>
              </w:rPr>
              <w:t xml:space="preserve"> or 192.102 Academic Writing in English for Speakers of Other Language</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1433" w:type="dxa"/>
            <w:vMerge w:val="restart"/>
            <w:tcBorders>
              <w:top w:val="nil"/>
              <w:left w:val="single" w:color="auto" w:sz="8" w:space="0"/>
              <w:bottom w:val="single" w:color="000000"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sz w:val="24"/>
                <w:szCs w:val="24"/>
              </w:rPr>
            </w:pPr>
            <w:r>
              <w:rPr>
                <w:rFonts w:ascii="Calibri" w:hAnsi="Calibri" w:eastAsia="DengXian" w:cs="Calibri"/>
                <w:color w:val="000000"/>
                <w:lang w:val="en-AU"/>
              </w:rPr>
              <w:t>Second Semester at Massey</w:t>
            </w: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127.241 Property Market Principles</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1433" w:type="dxa"/>
            <w:vMerge w:val="continue"/>
            <w:tcBorders>
              <w:top w:val="nil"/>
              <w:left w:val="single" w:color="auto" w:sz="8" w:space="0"/>
              <w:bottom w:val="single" w:color="000000"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178.201 Intermediate Microeconomics</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1433" w:type="dxa"/>
            <w:vMerge w:val="continue"/>
            <w:tcBorders>
              <w:top w:val="nil"/>
              <w:left w:val="single" w:color="auto" w:sz="8" w:space="0"/>
              <w:bottom w:val="single" w:color="000000"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lang w:val="en-NZ"/>
              </w:rPr>
            </w:pPr>
            <w:r>
              <w:rPr>
                <w:rFonts w:ascii="Calibri" w:hAnsi="Calibri" w:eastAsia="DengXian" w:cs="Calibri"/>
                <w:color w:val="000000"/>
                <w:lang w:val="en-NZ"/>
              </w:rPr>
              <w:t xml:space="preserve">127.245 Introduction to Property Finance and Investment </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1433" w:type="dxa"/>
            <w:vMerge w:val="continue"/>
            <w:tcBorders>
              <w:top w:val="nil"/>
              <w:left w:val="single" w:color="auto" w:sz="8" w:space="0"/>
              <w:bottom w:val="single" w:color="000000"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noWrap/>
            <w:tcMar>
              <w:top w:w="0" w:type="dxa"/>
              <w:left w:w="108" w:type="dxa"/>
              <w:bottom w:w="0" w:type="dxa"/>
              <w:right w:w="108" w:type="dxa"/>
            </w:tcMar>
            <w:vAlign w:val="bottom"/>
          </w:tcPr>
          <w:p>
            <w:pPr>
              <w:spacing w:line="276" w:lineRule="auto"/>
              <w:rPr>
                <w:rFonts w:ascii="Calibri" w:hAnsi="Calibri" w:eastAsia="DengXian" w:cs="Calibri"/>
                <w:color w:val="000000"/>
              </w:rPr>
            </w:pPr>
            <w:r>
              <w:rPr>
                <w:rFonts w:ascii="Calibri" w:hAnsi="Calibri" w:eastAsia="DengXian" w:cs="Calibri"/>
                <w:color w:val="000000"/>
                <w:lang w:val="en-AU"/>
              </w:rPr>
              <w:t>127.343 Applied Property Valuation</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1433" w:type="dxa"/>
            <w:vMerge w:val="restart"/>
            <w:tcBorders>
              <w:top w:val="nil"/>
              <w:left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sz w:val="24"/>
                <w:szCs w:val="24"/>
              </w:rPr>
            </w:pPr>
            <w:r>
              <w:rPr>
                <w:rFonts w:ascii="Calibri" w:hAnsi="Calibri" w:eastAsia="DengXian" w:cs="Calibri"/>
                <w:color w:val="000000"/>
                <w:lang w:val="en-AU"/>
              </w:rPr>
              <w:t>Third Semester at Massey</w:t>
            </w: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rPr>
              <w:t>155.201 Law of Property</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1433" w:type="dxa"/>
            <w:vMerge w:val="continue"/>
            <w:tcBorders>
              <w:left w:val="single" w:color="auto"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lang w:val="en-AU"/>
              </w:rPr>
              <w:t>127.378 Property Economics</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617" w:hRule="atLeast"/>
        </w:trPr>
        <w:tc>
          <w:tcPr>
            <w:tcW w:w="1433" w:type="dxa"/>
            <w:vMerge w:val="continue"/>
            <w:tcBorders>
              <w:left w:val="single" w:color="auto"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4"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lang w:val="en-NZ"/>
              </w:rPr>
            </w:pPr>
            <w:r>
              <w:rPr>
                <w:rFonts w:ascii="Calibri" w:hAnsi="Calibri" w:eastAsia="DengXian" w:cs="Calibri"/>
                <w:color w:val="000000"/>
                <w:lang w:val="en-AU"/>
              </w:rPr>
              <w:t>Choose one course out of 178.360 Natural Resource and Environmental Economics or 178.370 Development Economics or 178.300 Advanced Macroeconomics</w:t>
            </w:r>
          </w:p>
        </w:tc>
        <w:tc>
          <w:tcPr>
            <w:tcW w:w="1214" w:type="dxa"/>
            <w:tcBorders>
              <w:top w:val="nil"/>
              <w:left w:val="nil"/>
              <w:bottom w:val="single" w:color="auto" w:sz="4" w:space="0"/>
              <w:right w:val="single" w:color="auto" w:sz="8" w:space="0"/>
            </w:tcBorders>
            <w:shd w:val="clear" w:color="auto" w:fill="FFFFFF"/>
            <w:tcMar>
              <w:top w:w="0" w:type="dxa"/>
              <w:left w:w="108" w:type="dxa"/>
              <w:bottom w:w="0" w:type="dxa"/>
              <w:right w:w="108" w:type="dxa"/>
            </w:tcMar>
            <w:vAlign w:val="center"/>
          </w:tcPr>
          <w:p>
            <w:pPr>
              <w:spacing w:line="276" w:lineRule="auto"/>
              <w:ind w:firstLine="240"/>
              <w:jc w:val="center"/>
              <w:rPr>
                <w:rFonts w:ascii="Calibri" w:hAnsi="Calibri" w:eastAsia="DengXian" w:cs="Calibri"/>
                <w:color w:val="000000"/>
                <w:sz w:val="24"/>
                <w:szCs w:val="24"/>
              </w:rPr>
            </w:pPr>
            <w:r>
              <w:rPr>
                <w:rFonts w:ascii="Calibri" w:hAnsi="Calibri" w:eastAsia="DengXian" w:cs="Calibri"/>
                <w:color w:val="000000"/>
                <w:sz w:val="24"/>
                <w:szCs w:val="24"/>
              </w:rPr>
              <w:t>36</w:t>
            </w:r>
          </w:p>
        </w:tc>
        <w:tc>
          <w:tcPr>
            <w:tcW w:w="992" w:type="dxa"/>
            <w:tcBorders>
              <w:top w:val="nil"/>
              <w:left w:val="nil"/>
              <w:bottom w:val="single" w:color="auto" w:sz="4"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sz w:val="24"/>
                <w:szCs w:val="24"/>
              </w:rPr>
              <w:t>15</w:t>
            </w:r>
          </w:p>
        </w:tc>
      </w:tr>
      <w:tr>
        <w:tblPrEx>
          <w:tblCellMar>
            <w:top w:w="0" w:type="dxa"/>
            <w:left w:w="0" w:type="dxa"/>
            <w:bottom w:w="0" w:type="dxa"/>
            <w:right w:w="0" w:type="dxa"/>
          </w:tblCellMar>
        </w:tblPrEx>
        <w:trPr>
          <w:trHeight w:val="430" w:hRule="atLeast"/>
        </w:trPr>
        <w:tc>
          <w:tcPr>
            <w:tcW w:w="1433" w:type="dxa"/>
            <w:vMerge w:val="continue"/>
            <w:tcBorders>
              <w:left w:val="single" w:color="auto" w:sz="8" w:space="0"/>
              <w:bottom w:val="single" w:color="000000" w:sz="8" w:space="0"/>
              <w:right w:val="single" w:color="auto" w:sz="8" w:space="0"/>
            </w:tcBorders>
            <w:vAlign w:val="center"/>
          </w:tcPr>
          <w:p>
            <w:pPr>
              <w:rPr>
                <w:rFonts w:ascii="Calibri" w:hAnsi="Calibri" w:eastAsia="DengXian" w:cs="Calibri"/>
                <w:color w:val="000000"/>
                <w:sz w:val="24"/>
                <w:szCs w:val="24"/>
              </w:rPr>
            </w:pPr>
          </w:p>
        </w:tc>
        <w:tc>
          <w:tcPr>
            <w:tcW w:w="5165" w:type="dxa"/>
            <w:tcBorders>
              <w:top w:val="single" w:color="auto" w:sz="4"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lang w:val="en-NZ"/>
              </w:rPr>
            </w:pPr>
            <w:r>
              <w:rPr>
                <w:rFonts w:ascii="Calibri" w:hAnsi="Calibri" w:eastAsia="DengXian" w:cs="Calibri"/>
                <w:color w:val="000000"/>
                <w:lang w:val="en-AU"/>
              </w:rPr>
              <w:t>127.342 Applied Property Finance and Investment</w:t>
            </w:r>
          </w:p>
        </w:tc>
        <w:tc>
          <w:tcPr>
            <w:tcW w:w="1214" w:type="dxa"/>
            <w:tcBorders>
              <w:top w:val="single" w:color="auto" w:sz="4"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40"/>
              <w:jc w:val="center"/>
              <w:rPr>
                <w:rFonts w:ascii="Calibri" w:hAnsi="Calibri" w:eastAsia="DengXian" w:cs="Calibri"/>
                <w:color w:val="000000"/>
                <w:sz w:val="24"/>
                <w:szCs w:val="24"/>
              </w:rPr>
            </w:pPr>
            <w:r>
              <w:rPr>
                <w:rFonts w:ascii="Calibri" w:hAnsi="Calibri" w:eastAsia="DengXian" w:cs="Calibri"/>
                <w:color w:val="000000"/>
                <w:sz w:val="24"/>
                <w:szCs w:val="24"/>
              </w:rPr>
              <w:t>36</w:t>
            </w:r>
          </w:p>
        </w:tc>
        <w:tc>
          <w:tcPr>
            <w:tcW w:w="992" w:type="dxa"/>
            <w:tcBorders>
              <w:top w:val="single" w:color="auto" w:sz="4"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sz w:val="24"/>
                <w:szCs w:val="24"/>
              </w:rPr>
              <w:t>15</w:t>
            </w:r>
          </w:p>
        </w:tc>
      </w:tr>
      <w:tr>
        <w:tblPrEx>
          <w:tblCellMar>
            <w:top w:w="0" w:type="dxa"/>
            <w:left w:w="0" w:type="dxa"/>
            <w:bottom w:w="0" w:type="dxa"/>
            <w:right w:w="0" w:type="dxa"/>
          </w:tblCellMar>
        </w:tblPrEx>
        <w:trPr>
          <w:trHeight w:val="315" w:hRule="atLeast"/>
        </w:trPr>
        <w:tc>
          <w:tcPr>
            <w:tcW w:w="1433" w:type="dxa"/>
            <w:vMerge w:val="restart"/>
            <w:tcBorders>
              <w:top w:val="nil"/>
              <w:left w:val="single" w:color="auto" w:sz="8" w:space="0"/>
              <w:bottom w:val="single" w:color="000000" w:sz="12"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sz w:val="24"/>
                <w:szCs w:val="24"/>
              </w:rPr>
            </w:pPr>
            <w:r>
              <w:rPr>
                <w:rFonts w:ascii="Calibri" w:hAnsi="Calibri" w:eastAsia="DengXian" w:cs="Calibri"/>
                <w:color w:val="000000"/>
                <w:lang w:val="en-AU"/>
              </w:rPr>
              <w:t>Fourth Semester at Massey</w:t>
            </w:r>
          </w:p>
        </w:tc>
        <w:tc>
          <w:tcPr>
            <w:tcW w:w="516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rPr>
            </w:pPr>
            <w:r>
              <w:rPr>
                <w:rFonts w:ascii="Calibri" w:hAnsi="Calibri" w:eastAsia="DengXian" w:cs="Calibri"/>
                <w:color w:val="000000" w:themeColor="text1"/>
                <w:lang w:val="en-AU"/>
                <w14:textFill>
                  <w14:solidFill>
                    <w14:schemeClr w14:val="tx1"/>
                  </w14:solidFill>
                </w14:textFill>
              </w:rPr>
              <w:t xml:space="preserve">127.341 Property Management and Development </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1433" w:type="dxa"/>
            <w:vMerge w:val="continue"/>
            <w:tcBorders>
              <w:top w:val="nil"/>
              <w:left w:val="single" w:color="auto" w:sz="8" w:space="0"/>
              <w:bottom w:val="single" w:color="000000" w:sz="12"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noWrap/>
            <w:tcMar>
              <w:top w:w="0" w:type="dxa"/>
              <w:left w:w="108" w:type="dxa"/>
              <w:bottom w:w="0" w:type="dxa"/>
              <w:right w:w="108" w:type="dxa"/>
            </w:tcMar>
            <w:vAlign w:val="bottom"/>
          </w:tcPr>
          <w:p>
            <w:pPr>
              <w:spacing w:line="276" w:lineRule="auto"/>
              <w:rPr>
                <w:rFonts w:ascii="Calibri" w:hAnsi="Calibri" w:eastAsia="DengXian" w:cs="Calibri"/>
                <w:color w:val="000000"/>
                <w:lang w:val="en-NZ"/>
              </w:rPr>
            </w:pPr>
            <w:r>
              <w:rPr>
                <w:rFonts w:ascii="Calibri" w:hAnsi="Calibri" w:eastAsia="DengXian" w:cs="Calibri"/>
                <w:color w:val="000000"/>
                <w:lang w:val="en-NZ"/>
              </w:rPr>
              <w:t>218.172 Construction Technology: Residential or one elective course</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1433" w:type="dxa"/>
            <w:vMerge w:val="continue"/>
            <w:tcBorders>
              <w:top w:val="nil"/>
              <w:left w:val="single" w:color="auto" w:sz="8" w:space="0"/>
              <w:bottom w:val="single" w:color="000000" w:sz="12"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8" w:space="0"/>
              <w:right w:val="single" w:color="auto" w:sz="8" w:space="0"/>
            </w:tcBorders>
            <w:noWrap/>
            <w:tcMar>
              <w:top w:w="0" w:type="dxa"/>
              <w:left w:w="108" w:type="dxa"/>
              <w:bottom w:w="0" w:type="dxa"/>
              <w:right w:w="108" w:type="dxa"/>
            </w:tcMar>
            <w:vAlign w:val="bottom"/>
          </w:tcPr>
          <w:p>
            <w:pPr>
              <w:spacing w:line="276" w:lineRule="auto"/>
              <w:rPr>
                <w:rFonts w:ascii="Calibri" w:hAnsi="Calibri" w:eastAsia="DengXian" w:cs="Calibri"/>
                <w:color w:val="000000"/>
                <w:lang w:val="en-NZ"/>
              </w:rPr>
            </w:pPr>
            <w:r>
              <w:rPr>
                <w:rFonts w:ascii="Calibri" w:hAnsi="Calibri" w:eastAsia="DengXian" w:cs="Calibri"/>
                <w:color w:val="000000"/>
                <w:lang w:val="en-AU"/>
              </w:rPr>
              <w:t>115.212 Fundamentals of Leadership and Teamwork</w:t>
            </w:r>
          </w:p>
        </w:tc>
        <w:tc>
          <w:tcPr>
            <w:tcW w:w="121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r>
        <w:tblPrEx>
          <w:tblCellMar>
            <w:top w:w="0" w:type="dxa"/>
            <w:left w:w="0" w:type="dxa"/>
            <w:bottom w:w="0" w:type="dxa"/>
            <w:right w:w="0" w:type="dxa"/>
          </w:tblCellMar>
        </w:tblPrEx>
        <w:trPr>
          <w:trHeight w:val="315" w:hRule="atLeast"/>
        </w:trPr>
        <w:tc>
          <w:tcPr>
            <w:tcW w:w="1433" w:type="dxa"/>
            <w:vMerge w:val="continue"/>
            <w:tcBorders>
              <w:top w:val="nil"/>
              <w:left w:val="single" w:color="auto" w:sz="8" w:space="0"/>
              <w:bottom w:val="single" w:color="000000" w:sz="12" w:space="0"/>
              <w:right w:val="single" w:color="auto" w:sz="8" w:space="0"/>
            </w:tcBorders>
            <w:vAlign w:val="center"/>
          </w:tcPr>
          <w:p>
            <w:pPr>
              <w:rPr>
                <w:rFonts w:ascii="Calibri" w:hAnsi="Calibri" w:eastAsia="DengXian" w:cs="Calibri"/>
                <w:color w:val="000000"/>
                <w:sz w:val="24"/>
                <w:szCs w:val="24"/>
              </w:rPr>
            </w:pPr>
          </w:p>
        </w:tc>
        <w:tc>
          <w:tcPr>
            <w:tcW w:w="5165" w:type="dxa"/>
            <w:tcBorders>
              <w:top w:val="nil"/>
              <w:left w:val="nil"/>
              <w:bottom w:val="single" w:color="auto" w:sz="12" w:space="0"/>
              <w:right w:val="single" w:color="auto" w:sz="8" w:space="0"/>
            </w:tcBorders>
            <w:shd w:val="clear" w:color="auto" w:fill="FFFFFF"/>
            <w:tcMar>
              <w:top w:w="0" w:type="dxa"/>
              <w:left w:w="108" w:type="dxa"/>
              <w:bottom w:w="0" w:type="dxa"/>
              <w:right w:w="108" w:type="dxa"/>
            </w:tcMar>
            <w:vAlign w:val="center"/>
          </w:tcPr>
          <w:p>
            <w:pPr>
              <w:spacing w:line="276" w:lineRule="auto"/>
              <w:rPr>
                <w:rFonts w:ascii="Calibri" w:hAnsi="Calibri" w:eastAsia="DengXian" w:cs="Calibri"/>
                <w:color w:val="000000"/>
                <w:lang w:val="en-NZ"/>
              </w:rPr>
            </w:pPr>
            <w:r>
              <w:rPr>
                <w:rFonts w:ascii="Calibri" w:hAnsi="Calibri" w:eastAsia="DengXian" w:cs="Calibri"/>
                <w:color w:val="000000" w:themeColor="text1"/>
                <w:lang w:val="en-NZ"/>
                <w14:textFill>
                  <w14:solidFill>
                    <w14:schemeClr w14:val="tx1"/>
                  </w14:solidFill>
                </w14:textFill>
              </w:rPr>
              <w:t xml:space="preserve">Choose one course out of 178.380 Applied Econometrics or 178.358 International Trade in Agri-food Products </w:t>
            </w:r>
            <w:r>
              <w:rPr>
                <w:rFonts w:ascii="Calibri" w:hAnsi="Calibri" w:eastAsia="DengXian" w:cs="Calibri"/>
                <w:color w:val="000000"/>
                <w:lang w:val="en-NZ"/>
              </w:rPr>
              <w:t xml:space="preserve">or 178.301 Advanced Microeconomics </w:t>
            </w:r>
          </w:p>
        </w:tc>
        <w:tc>
          <w:tcPr>
            <w:tcW w:w="1214" w:type="dxa"/>
            <w:tcBorders>
              <w:top w:val="nil"/>
              <w:left w:val="nil"/>
              <w:bottom w:val="single" w:color="auto" w:sz="12" w:space="0"/>
              <w:right w:val="single" w:color="auto" w:sz="8" w:space="0"/>
            </w:tcBorders>
            <w:shd w:val="clear" w:color="auto" w:fill="FFFFFF"/>
            <w:tcMar>
              <w:top w:w="0" w:type="dxa"/>
              <w:left w:w="108" w:type="dxa"/>
              <w:bottom w:w="0" w:type="dxa"/>
              <w:right w:w="108" w:type="dxa"/>
            </w:tcMar>
            <w:vAlign w:val="center"/>
          </w:tcPr>
          <w:p>
            <w:pPr>
              <w:spacing w:line="276" w:lineRule="auto"/>
              <w:ind w:firstLine="220"/>
              <w:jc w:val="center"/>
              <w:rPr>
                <w:rFonts w:ascii="Calibri" w:hAnsi="Calibri" w:eastAsia="DengXian" w:cs="Calibri"/>
                <w:color w:val="000000"/>
                <w:sz w:val="24"/>
                <w:szCs w:val="24"/>
              </w:rPr>
            </w:pPr>
            <w:r>
              <w:rPr>
                <w:rFonts w:ascii="Calibri" w:hAnsi="Calibri" w:eastAsia="DengXian" w:cs="Calibri"/>
                <w:color w:val="000000"/>
                <w:lang w:val="en-AU"/>
              </w:rPr>
              <w:t>36</w:t>
            </w:r>
          </w:p>
        </w:tc>
        <w:tc>
          <w:tcPr>
            <w:tcW w:w="992" w:type="dxa"/>
            <w:tcBorders>
              <w:top w:val="nil"/>
              <w:left w:val="nil"/>
              <w:bottom w:val="single" w:color="auto" w:sz="12" w:space="0"/>
              <w:right w:val="single" w:color="auto" w:sz="8" w:space="0"/>
            </w:tcBorders>
            <w:shd w:val="clear" w:color="auto" w:fill="FFFFFF"/>
            <w:tcMar>
              <w:top w:w="0" w:type="dxa"/>
              <w:left w:w="108" w:type="dxa"/>
              <w:bottom w:w="0" w:type="dxa"/>
              <w:right w:w="108" w:type="dxa"/>
            </w:tcMar>
            <w:vAlign w:val="center"/>
          </w:tcPr>
          <w:p>
            <w:pPr>
              <w:spacing w:line="276" w:lineRule="auto"/>
              <w:jc w:val="center"/>
              <w:rPr>
                <w:rFonts w:ascii="Calibri" w:hAnsi="Calibri" w:eastAsia="DengXian" w:cs="Calibri"/>
                <w:color w:val="000000"/>
                <w:sz w:val="24"/>
                <w:szCs w:val="24"/>
              </w:rPr>
            </w:pPr>
            <w:r>
              <w:rPr>
                <w:rFonts w:ascii="Calibri" w:hAnsi="Calibri" w:eastAsia="DengXian" w:cs="Calibri"/>
                <w:color w:val="000000"/>
                <w:lang w:val="en-AU"/>
              </w:rPr>
              <w:t>15</w:t>
            </w:r>
          </w:p>
        </w:tc>
      </w:tr>
    </w:tbl>
    <w:p>
      <w:pPr>
        <w:pStyle w:val="6"/>
        <w:spacing w:line="360" w:lineRule="auto"/>
        <w:ind w:left="0"/>
        <w:jc w:val="both"/>
        <w:rPr>
          <w:rFonts w:ascii="SimSun" w:hAnsi="SimSun" w:eastAsia="SimSun" w:cs="SimSun"/>
          <w:i/>
          <w:iCs/>
          <w:color w:val="000000" w:themeColor="text1"/>
          <w:lang w:val="en-US"/>
          <w14:textFill>
            <w14:solidFill>
              <w14:schemeClr w14:val="tx1"/>
            </w14:solidFill>
          </w14:textFill>
        </w:rPr>
      </w:pPr>
    </w:p>
    <w:p>
      <w:pPr>
        <w:pStyle w:val="6"/>
        <w:spacing w:line="360" w:lineRule="auto"/>
        <w:ind w:left="0"/>
        <w:jc w:val="both"/>
        <w:rPr>
          <w:rFonts w:eastAsia="SimSun"/>
          <w:i/>
          <w:iCs/>
          <w:color w:val="000000" w:themeColor="text1"/>
          <w:lang w:val="en-US"/>
          <w14:textFill>
            <w14:solidFill>
              <w14:schemeClr w14:val="tx1"/>
            </w14:solidFill>
          </w14:textFill>
        </w:rPr>
      </w:pPr>
    </w:p>
    <w:p>
      <w:pPr>
        <w:pStyle w:val="13"/>
        <w:tabs>
          <w:tab w:val="left" w:pos="820"/>
          <w:tab w:val="left" w:pos="821"/>
        </w:tabs>
        <w:spacing w:line="360" w:lineRule="auto"/>
        <w:ind w:left="0" w:firstLine="0"/>
        <w:jc w:val="both"/>
        <w:rPr>
          <w:rFonts w:ascii="Times New Roman" w:hAnsi="Times New Roman" w:eastAsia="Droid Sans Fallback" w:cs="Times New Roman"/>
          <w:color w:val="000000" w:themeColor="text1"/>
          <w:sz w:val="24"/>
          <w:szCs w:val="24"/>
          <w14:textFill>
            <w14:solidFill>
              <w14:schemeClr w14:val="tx1"/>
            </w14:solidFill>
          </w14:textFill>
        </w:rPr>
      </w:pPr>
    </w:p>
    <w:p>
      <w:pPr>
        <w:pStyle w:val="6"/>
        <w:spacing w:line="360" w:lineRule="auto"/>
        <w:ind w:left="0" w:firstLine="440" w:firstLineChars="200"/>
        <w:jc w:val="both"/>
        <w:rPr>
          <w:rFonts w:eastAsia="Noto Sans CJK JP Regular"/>
          <w:color w:val="000000" w:themeColor="text1"/>
          <w14:textFill>
            <w14:solidFill>
              <w14:schemeClr w14:val="tx1"/>
            </w14:solidFill>
          </w14:textFill>
        </w:rPr>
      </w:pPr>
    </w:p>
    <w:p>
      <w:pPr>
        <w:pStyle w:val="6"/>
        <w:spacing w:line="360" w:lineRule="auto"/>
        <w:ind w:left="0"/>
        <w:jc w:val="both"/>
        <w:rPr>
          <w:color w:val="000000" w:themeColor="text1"/>
          <w:sz w:val="23"/>
          <w14:textFill>
            <w14:solidFill>
              <w14:schemeClr w14:val="tx1"/>
            </w14:solidFill>
          </w14:textFill>
        </w:rPr>
      </w:pPr>
    </w:p>
    <w:p>
      <w:pPr>
        <w:pStyle w:val="13"/>
        <w:spacing w:after="120" w:line="320" w:lineRule="exact"/>
        <w:ind w:left="0" w:firstLine="480" w:firstLineChars="200"/>
        <w:jc w:val="both"/>
        <w:rPr>
          <w:rFonts w:ascii="Times New Roman" w:hAnsi="Times New Roman" w:cs="Times New Roman"/>
          <w:b/>
          <w:color w:val="000000" w:themeColor="text1"/>
          <w:sz w:val="24"/>
          <w14:textFill>
            <w14:solidFill>
              <w14:schemeClr w14:val="tx1"/>
            </w14:solidFill>
          </w14:textFill>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ascii="SimSun" w:hAnsi="SimSun" w:eastAsia="SimSun" w:cs="SimSun"/>
          <w:b/>
          <w:bCs/>
          <w:sz w:val="28"/>
          <w:szCs w:val="28"/>
          <w:lang w:val="en-NZ"/>
        </w:rPr>
      </w:pPr>
    </w:p>
    <w:p>
      <w:pPr>
        <w:pStyle w:val="13"/>
        <w:spacing w:after="120" w:line="320" w:lineRule="exact"/>
        <w:ind w:left="0" w:firstLine="0"/>
        <w:jc w:val="both"/>
        <w:rPr>
          <w:rFonts w:cstheme="minorHAnsi"/>
        </w:rPr>
      </w:pPr>
      <w:r>
        <w:rPr>
          <w:rFonts w:ascii="SimSun" w:hAnsi="SimSun" w:eastAsia="SimSun" w:cs="SimSun"/>
          <w:b/>
          <w:bCs/>
          <w:sz w:val="28"/>
          <w:szCs w:val="28"/>
          <w:lang w:val="en-NZ"/>
        </w:rPr>
        <w:t>2.</w:t>
      </w:r>
      <w:r>
        <w:rPr>
          <w:rFonts w:hint="eastAsia" w:ascii="SimSun" w:hAnsi="SimSun" w:eastAsia="SimSun" w:cs="SimSun"/>
          <w:b/>
          <w:bCs/>
          <w:sz w:val="28"/>
          <w:szCs w:val="28"/>
          <w:lang w:val="en-US"/>
        </w:rPr>
        <w:t>3+1+180</w:t>
      </w:r>
      <w:r>
        <w:rPr>
          <w:rFonts w:hint="eastAsia" w:ascii="SimSun" w:hAnsi="SimSun" w:eastAsia="SimSun" w:cs="SimSun"/>
          <w:b/>
          <w:bCs/>
          <w:sz w:val="24"/>
          <w:szCs w:val="24"/>
          <w:lang w:val="en-US"/>
        </w:rPr>
        <w:t>学分商学</w:t>
      </w:r>
      <w:r>
        <w:rPr>
          <w:rFonts w:hint="eastAsia" w:ascii="Times New Roman" w:hAnsi="Times New Roman" w:cs="Times New Roman" w:eastAsiaTheme="minorEastAsia"/>
          <w:b/>
          <w:color w:val="000000" w:themeColor="text1"/>
          <w:sz w:val="24"/>
          <w:lang w:val="en-US"/>
          <w14:textFill>
            <w14:solidFill>
              <w14:schemeClr w14:val="tx1"/>
            </w14:solidFill>
          </w14:textFill>
        </w:rPr>
        <w:t>硕士</w:t>
      </w:r>
      <w:r>
        <w:rPr>
          <w:rFonts w:ascii="Times New Roman" w:hAnsi="Times New Roman" w:eastAsia="Droid Sans Fallback" w:cs="Times New Roman"/>
          <w:b/>
          <w:color w:val="000000" w:themeColor="text1"/>
          <w:sz w:val="24"/>
          <w14:textFill>
            <w14:solidFill>
              <w14:schemeClr w14:val="tx1"/>
            </w14:solidFill>
          </w14:textFill>
        </w:rPr>
        <w:t>学位</w:t>
      </w:r>
      <w:r>
        <w:rPr>
          <w:rFonts w:hint="eastAsia" w:ascii="Times New Roman" w:hAnsi="Times New Roman" w:eastAsia="SimSun" w:cs="Times New Roman"/>
          <w:b/>
          <w:color w:val="000000" w:themeColor="text1"/>
          <w:sz w:val="24"/>
          <w:lang w:val="en-US"/>
          <w14:textFill>
            <w14:solidFill>
              <w14:schemeClr w14:val="tx1"/>
            </w14:solidFill>
          </w14:textFill>
        </w:rPr>
        <w:t>项目</w:t>
      </w:r>
      <w:r>
        <w:rPr>
          <w:rFonts w:hint="eastAsia" w:eastAsia="SimSun" w:cs="Times New Roman"/>
          <w:b/>
          <w:color w:val="000000" w:themeColor="text1"/>
          <w:sz w:val="24"/>
          <w14:textFill>
            <w14:solidFill>
              <w14:schemeClr w14:val="tx1"/>
            </w14:solidFill>
          </w14:textFill>
        </w:rPr>
        <w:t>：</w:t>
      </w:r>
      <w:r>
        <w:rPr>
          <w:rFonts w:hint="eastAsia" w:ascii="SimSun" w:hAnsi="SimSun" w:eastAsia="SimSun" w:cs="SimSun"/>
          <w:b/>
          <w:bCs/>
          <w:color w:val="000000"/>
          <w:sz w:val="24"/>
          <w:szCs w:val="24"/>
        </w:rPr>
        <w:t>安徽财经大学本科学位</w:t>
      </w:r>
      <w:r>
        <w:rPr>
          <w:rFonts w:hint="eastAsia" w:ascii="SimSun" w:hAnsi="SimSun" w:eastAsia="SimSun" w:cs="SimSun"/>
          <w:b/>
          <w:bCs/>
          <w:color w:val="000000"/>
          <w:sz w:val="24"/>
          <w:szCs w:val="24"/>
          <w:lang w:val="en-US"/>
        </w:rPr>
        <w:t>和</w:t>
      </w:r>
      <w:r>
        <w:rPr>
          <w:rFonts w:hint="eastAsia" w:ascii="SimSun" w:hAnsi="SimSun" w:eastAsia="SimSun" w:cs="SimSun"/>
          <w:b/>
          <w:bCs/>
          <w:color w:val="000000"/>
          <w:sz w:val="24"/>
          <w:szCs w:val="24"/>
        </w:rPr>
        <w:t>梅西大学</w:t>
      </w:r>
      <w:r>
        <w:rPr>
          <w:rFonts w:hint="eastAsia" w:ascii="SimSun" w:hAnsi="SimSun" w:eastAsia="SimSun" w:cs="SimSun"/>
          <w:b/>
          <w:bCs/>
          <w:color w:val="000000"/>
          <w:sz w:val="24"/>
          <w:szCs w:val="24"/>
          <w:lang w:val="en-US"/>
        </w:rPr>
        <w:t>经济或金融学</w:t>
      </w:r>
      <w:r>
        <w:rPr>
          <w:rFonts w:hint="eastAsia" w:ascii="SimSun" w:hAnsi="SimSun" w:eastAsia="SimSun" w:cs="SimSun"/>
          <w:b/>
          <w:bCs/>
          <w:color w:val="000000"/>
          <w:sz w:val="24"/>
          <w:szCs w:val="24"/>
        </w:rPr>
        <w:t>硕士学位</w:t>
      </w:r>
      <w:r>
        <w:rPr>
          <w:rFonts w:ascii="SimSun" w:hAnsi="SimSun" w:eastAsia="SimSun" w:cs="SimSun"/>
          <w:b/>
          <w:bCs/>
          <w:color w:val="000000"/>
          <w:sz w:val="24"/>
          <w:szCs w:val="24"/>
          <w:lang w:val="en-NZ"/>
        </w:rPr>
        <w:t>[Master of Finance, Master of Business Studies (Economics), Master of Business Studies (Finance)]</w:t>
      </w:r>
    </w:p>
    <w:p>
      <w:pPr>
        <w:pStyle w:val="13"/>
        <w:numPr>
          <w:ilvl w:val="0"/>
          <w:numId w:val="1"/>
        </w:numPr>
        <w:tabs>
          <w:tab w:val="left" w:pos="820"/>
          <w:tab w:val="left" w:pos="821"/>
        </w:tabs>
        <w:spacing w:line="360" w:lineRule="auto"/>
        <w:ind w:left="0" w:firstLine="480" w:firstLineChars="200"/>
        <w:jc w:val="both"/>
        <w:rPr>
          <w:rFonts w:hint="eastAsia" w:eastAsia="SimSun" w:cs="Times New Roman"/>
          <w:color w:val="000000" w:themeColor="text1"/>
          <w:spacing w:val="-2"/>
          <w:lang w:val="en-US"/>
          <w14:textFill>
            <w14:solidFill>
              <w14:schemeClr w14:val="tx1"/>
            </w14:solidFill>
          </w14:textFill>
        </w:rPr>
      </w:pPr>
      <w:r>
        <w:rPr>
          <w:rFonts w:ascii="Times New Roman" w:hAnsi="Times New Roman" w:eastAsia="Droid Sans Fallback" w:cs="Times New Roman"/>
          <w:color w:val="000000" w:themeColor="text1"/>
          <w:sz w:val="24"/>
          <w:szCs w:val="24"/>
          <w14:textFill>
            <w14:solidFill>
              <w14:schemeClr w14:val="tx1"/>
            </w14:solidFill>
          </w14:textFill>
        </w:rPr>
        <w:t>第一</w:t>
      </w:r>
      <w:r>
        <w:rPr>
          <w:rFonts w:hint="eastAsia" w:ascii="Times New Roman" w:hAnsi="Times New Roman" w:eastAsia="SimSun" w:cs="Times New Roman"/>
          <w:color w:val="000000" w:themeColor="text1"/>
          <w:sz w:val="24"/>
          <w:szCs w:val="24"/>
          <w14:textFill>
            <w14:solidFill>
              <w14:schemeClr w14:val="tx1"/>
            </w14:solidFill>
          </w14:textFill>
        </w:rPr>
        <w:t>，</w:t>
      </w:r>
      <w:r>
        <w:rPr>
          <w:rFonts w:hint="eastAsia" w:ascii="Times New Roman" w:hAnsi="Times New Roman" w:eastAsia="SimSun" w:cs="Times New Roman"/>
          <w:color w:val="000000" w:themeColor="text1"/>
          <w:sz w:val="24"/>
          <w:szCs w:val="24"/>
          <w:lang w:val="en-US"/>
          <w14:textFill>
            <w14:solidFill>
              <w14:schemeClr w14:val="tx1"/>
            </w14:solidFill>
          </w14:textFill>
        </w:rPr>
        <w:t>第二</w:t>
      </w:r>
      <w:r>
        <w:rPr>
          <w:rFonts w:ascii="Times New Roman" w:hAnsi="Times New Roman" w:eastAsia="Droid Sans Fallback" w:cs="Times New Roman"/>
          <w:color w:val="000000" w:themeColor="text1"/>
          <w:sz w:val="24"/>
          <w:szCs w:val="24"/>
          <w14:textFill>
            <w14:solidFill>
              <w14:schemeClr w14:val="tx1"/>
            </w14:solidFill>
          </w14:textFill>
        </w:rPr>
        <w:t>年</w:t>
      </w:r>
      <w:r>
        <w:rPr>
          <w:rFonts w:hint="eastAsia" w:ascii="Times New Roman" w:hAnsi="Times New Roman" w:eastAsia="SimSun" w:cs="Times New Roman"/>
          <w:color w:val="000000" w:themeColor="text1"/>
          <w:sz w:val="24"/>
          <w:szCs w:val="24"/>
          <w:lang w:val="en-US"/>
          <w14:textFill>
            <w14:solidFill>
              <w14:schemeClr w14:val="tx1"/>
            </w14:solidFill>
          </w14:textFill>
        </w:rPr>
        <w:t>和第三年 （</w:t>
      </w:r>
      <w:r>
        <w:rPr>
          <w:rFonts w:hint="eastAsia" w:eastAsia="SimSun" w:cs="Times New Roman"/>
          <w:color w:val="000000" w:themeColor="text1"/>
          <w:spacing w:val="-3"/>
          <w:sz w:val="24"/>
          <w:szCs w:val="24"/>
          <w:lang w:val="en-US"/>
          <w14:textFill>
            <w14:solidFill>
              <w14:schemeClr w14:val="tx1"/>
            </w14:solidFill>
          </w14:textFill>
        </w:rPr>
        <w:t>安徽财经大学阶段）</w:t>
      </w:r>
    </w:p>
    <w:p>
      <w:pPr>
        <w:jc w:val="both"/>
        <w:rPr>
          <w:rFonts w:ascii="Calibri" w:hAnsi="Calibri" w:eastAsia="SimSun" w:cs="Calibri"/>
          <w:color w:val="000000"/>
          <w:sz w:val="24"/>
          <w:szCs w:val="24"/>
          <w:lang w:val="en-US"/>
        </w:rPr>
      </w:pPr>
      <w:r>
        <w:rPr>
          <w:rFonts w:hint="eastAsia" w:ascii="SimSun" w:hAnsi="SimSun" w:eastAsia="SimSun" w:cs="SimSun"/>
          <w:color w:val="000000"/>
          <w:sz w:val="24"/>
          <w:szCs w:val="24"/>
        </w:rPr>
        <w:t>在</w:t>
      </w:r>
      <w:r>
        <w:rPr>
          <w:rFonts w:hint="eastAsia" w:ascii="SimSun" w:hAnsi="SimSun" w:eastAsia="SimSun" w:cs="SimSun"/>
          <w:color w:val="000000"/>
          <w:sz w:val="24"/>
          <w:szCs w:val="24"/>
          <w:lang w:val="en-US"/>
        </w:rPr>
        <w:t>安徽财经</w:t>
      </w:r>
      <w:r>
        <w:rPr>
          <w:rFonts w:hint="eastAsia" w:ascii="SimSun" w:hAnsi="SimSun" w:eastAsia="SimSun" w:cs="SimSun"/>
          <w:color w:val="000000"/>
          <w:sz w:val="24"/>
          <w:szCs w:val="24"/>
        </w:rPr>
        <w:t>大学</w:t>
      </w:r>
      <w:r>
        <w:rPr>
          <w:rFonts w:hint="eastAsia" w:ascii="SimSun" w:hAnsi="SimSun" w:eastAsia="SimSun" w:cs="SimSun"/>
          <w:color w:val="000000"/>
          <w:sz w:val="24"/>
          <w:szCs w:val="24"/>
          <w:lang w:val="en-US"/>
        </w:rPr>
        <w:t>顺利完成前三年的课程</w:t>
      </w:r>
      <w:r>
        <w:rPr>
          <w:rFonts w:hint="eastAsia" w:eastAsia="SimSun"/>
          <w:color w:val="000000" w:themeColor="text1"/>
          <w:spacing w:val="-2"/>
          <w:sz w:val="24"/>
          <w:szCs w:val="24"/>
          <w:lang w:val="en-US"/>
          <w14:textFill>
            <w14:solidFill>
              <w14:schemeClr w14:val="tx1"/>
            </w14:solidFill>
          </w14:textFill>
        </w:rPr>
        <w:t>均分不低于B+ (75%）</w:t>
      </w:r>
      <w:r>
        <w:rPr>
          <w:rFonts w:hint="eastAsia" w:ascii="SimSun" w:hAnsi="SimSun" w:eastAsia="SimSun" w:cs="SimSun"/>
          <w:color w:val="000000"/>
          <w:sz w:val="24"/>
          <w:szCs w:val="24"/>
        </w:rPr>
        <w:t>，学术类雅思考试达到平均6.0分，单项不低于5.5分，</w:t>
      </w:r>
      <w:r>
        <w:rPr>
          <w:rFonts w:hint="eastAsia" w:ascii="SimSun" w:hAnsi="SimSun" w:eastAsia="SimSun" w:cs="SimSun"/>
          <w:color w:val="000000"/>
          <w:sz w:val="24"/>
          <w:szCs w:val="24"/>
          <w:lang w:val="en-US"/>
        </w:rPr>
        <w:t>就可直接进入梅西大学阶段的研究生进阶项目课程。</w:t>
      </w:r>
    </w:p>
    <w:p>
      <w:pPr>
        <w:pStyle w:val="6"/>
        <w:spacing w:line="360" w:lineRule="auto"/>
        <w:ind w:left="0"/>
        <w:jc w:val="both"/>
        <w:rPr>
          <w:rFonts w:eastAsia="SimSun"/>
          <w:color w:val="000000" w:themeColor="text1"/>
          <w:spacing w:val="-2"/>
          <w:lang w:val="en-US"/>
          <w14:textFill>
            <w14:solidFill>
              <w14:schemeClr w14:val="tx1"/>
            </w14:solidFill>
          </w14:textFill>
        </w:rPr>
      </w:pPr>
    </w:p>
    <w:p>
      <w:pPr>
        <w:pStyle w:val="13"/>
        <w:numPr>
          <w:ilvl w:val="0"/>
          <w:numId w:val="1"/>
        </w:numPr>
        <w:tabs>
          <w:tab w:val="left" w:pos="820"/>
          <w:tab w:val="left" w:pos="821"/>
        </w:tabs>
        <w:spacing w:line="360" w:lineRule="auto"/>
        <w:ind w:left="0" w:firstLine="480" w:firstLineChars="200"/>
        <w:jc w:val="both"/>
        <w:rPr>
          <w:rFonts w:ascii="Times New Roman" w:hAnsi="Times New Roman" w:eastAsia="Droid Sans Fallback" w:cs="Times New Roman"/>
          <w:color w:val="000000" w:themeColor="text1"/>
          <w:sz w:val="24"/>
          <w:szCs w:val="24"/>
          <w14:textFill>
            <w14:solidFill>
              <w14:schemeClr w14:val="tx1"/>
            </w14:solidFill>
          </w14:textFill>
        </w:rPr>
      </w:pPr>
      <w:r>
        <w:rPr>
          <w:rFonts w:hint="eastAsia" w:ascii="Times New Roman" w:hAnsi="Times New Roman" w:eastAsia="SimSun" w:cs="Times New Roman"/>
          <w:color w:val="000000" w:themeColor="text1"/>
          <w:sz w:val="24"/>
          <w:szCs w:val="24"/>
          <w:lang w:val="en-US"/>
          <w14:textFill>
            <w14:solidFill>
              <w14:schemeClr w14:val="tx1"/>
            </w14:solidFill>
          </w14:textFill>
        </w:rPr>
        <w:t>第一年 （梅西大学研究生进阶课程阶段）</w:t>
      </w:r>
    </w:p>
    <w:p>
      <w:pPr>
        <w:pStyle w:val="13"/>
        <w:tabs>
          <w:tab w:val="left" w:pos="820"/>
          <w:tab w:val="left" w:pos="821"/>
        </w:tabs>
        <w:spacing w:line="360" w:lineRule="auto"/>
        <w:ind w:left="0" w:firstLine="0"/>
        <w:jc w:val="both"/>
        <w:rPr>
          <w:rFonts w:ascii="SimSun" w:hAnsi="SimSun" w:eastAsia="SimSun" w:cs="SimSun"/>
          <w:color w:val="000000"/>
          <w:sz w:val="24"/>
          <w:szCs w:val="24"/>
        </w:rPr>
      </w:pPr>
      <w:r>
        <w:rPr>
          <w:rFonts w:hint="eastAsia" w:ascii="SimSun" w:hAnsi="SimSun" w:eastAsia="SimSun" w:cs="SimSun"/>
          <w:color w:val="000000"/>
          <w:sz w:val="24"/>
          <w:szCs w:val="24"/>
        </w:rPr>
        <w:t>修满</w:t>
      </w:r>
      <w:r>
        <w:rPr>
          <w:rFonts w:hint="eastAsia" w:ascii="SimSun" w:hAnsi="SimSun" w:eastAsia="SimSun" w:cs="SimSun"/>
          <w:color w:val="000000"/>
          <w:sz w:val="24"/>
          <w:szCs w:val="24"/>
          <w:lang w:val="en-US"/>
        </w:rPr>
        <w:t>如下</w:t>
      </w:r>
      <w:r>
        <w:rPr>
          <w:rFonts w:hint="eastAsia" w:ascii="SimSun" w:hAnsi="SimSun" w:eastAsia="SimSun" w:cs="SimSun"/>
          <w:color w:val="000000"/>
          <w:sz w:val="24"/>
          <w:szCs w:val="24"/>
        </w:rPr>
        <w:t>8门课程，成绩合格，可获得梅西大学毕业证(以梅西公布的最新学历条例为准)及</w:t>
      </w:r>
      <w:r>
        <w:rPr>
          <w:rFonts w:hint="eastAsia" w:ascii="SimSun" w:hAnsi="SimSun" w:eastAsia="SimSun" w:cs="SimSun"/>
          <w:sz w:val="24"/>
          <w:szCs w:val="24"/>
          <w:lang w:val="en-US"/>
        </w:rPr>
        <w:t>安徽财经</w:t>
      </w:r>
      <w:r>
        <w:rPr>
          <w:rFonts w:hint="eastAsia" w:ascii="SimSun" w:hAnsi="SimSun" w:eastAsia="SimSun" w:cs="SimSun"/>
          <w:sz w:val="24"/>
          <w:szCs w:val="24"/>
        </w:rPr>
        <w:t>大学</w:t>
      </w:r>
      <w:r>
        <w:rPr>
          <w:rFonts w:hint="eastAsia" w:ascii="SimSun" w:hAnsi="SimSun" w:eastAsia="SimSun" w:cs="SimSun"/>
          <w:color w:val="000000"/>
          <w:sz w:val="24"/>
          <w:szCs w:val="24"/>
          <w:lang w:val="en-US"/>
        </w:rPr>
        <w:t>本科</w:t>
      </w:r>
      <w:r>
        <w:rPr>
          <w:rFonts w:hint="eastAsia" w:ascii="SimSun" w:hAnsi="SimSun" w:eastAsia="SimSun" w:cs="SimSun"/>
          <w:color w:val="000000"/>
          <w:sz w:val="24"/>
          <w:szCs w:val="24"/>
        </w:rPr>
        <w:t>学位。合格的学生即顺利完成</w:t>
      </w:r>
      <w:r>
        <w:rPr>
          <w:rFonts w:hint="eastAsia" w:ascii="SimSun" w:hAnsi="SimSun" w:eastAsia="SimSun" w:cs="SimSun"/>
          <w:sz w:val="24"/>
          <w:szCs w:val="24"/>
          <w:lang w:val="en-US"/>
        </w:rPr>
        <w:t>安徽财经</w:t>
      </w:r>
      <w:r>
        <w:rPr>
          <w:rFonts w:hint="eastAsia" w:ascii="SimSun" w:hAnsi="SimSun" w:eastAsia="SimSun" w:cs="SimSun"/>
          <w:sz w:val="24"/>
          <w:szCs w:val="24"/>
        </w:rPr>
        <w:t>大学前</w:t>
      </w:r>
      <w:r>
        <w:rPr>
          <w:rFonts w:hint="eastAsia" w:ascii="SimSun" w:hAnsi="SimSun" w:eastAsia="SimSun" w:cs="SimSun"/>
          <w:color w:val="000000"/>
          <w:sz w:val="24"/>
          <w:szCs w:val="24"/>
        </w:rPr>
        <w:t>三年学习和梅西大学第一年学习</w:t>
      </w:r>
      <w:r>
        <w:rPr>
          <w:rFonts w:hint="eastAsia" w:ascii="SimSun" w:hAnsi="SimSun" w:eastAsia="SimSun" w:cs="SimSun"/>
          <w:color w:val="000000"/>
          <w:sz w:val="24"/>
          <w:szCs w:val="24"/>
          <w:lang w:val="en-US"/>
        </w:rPr>
        <w:t>其中300-LEVEL课程</w:t>
      </w:r>
      <w:r>
        <w:rPr>
          <w:rFonts w:hint="eastAsia" w:ascii="SimSun" w:hAnsi="SimSun" w:eastAsia="SimSun" w:cs="SimSun"/>
          <w:color w:val="000000"/>
          <w:sz w:val="24"/>
          <w:szCs w:val="24"/>
        </w:rPr>
        <w:t>平均成绩达到B-</w:t>
      </w:r>
      <w:r>
        <w:rPr>
          <w:rFonts w:ascii="SimSun" w:hAnsi="SimSun" w:eastAsia="SimSun" w:cs="SimSun"/>
          <w:color w:val="000000"/>
          <w:sz w:val="24"/>
          <w:szCs w:val="24"/>
          <w:lang w:val="en-NZ"/>
        </w:rPr>
        <w:t>(65%)</w:t>
      </w:r>
      <w:r>
        <w:rPr>
          <w:rFonts w:hint="eastAsia" w:ascii="SimSun" w:hAnsi="SimSun" w:eastAsia="SimSun" w:cs="SimSun"/>
          <w:color w:val="000000"/>
          <w:sz w:val="24"/>
          <w:szCs w:val="24"/>
        </w:rPr>
        <w:t>，可以直接</w:t>
      </w:r>
      <w:r>
        <w:rPr>
          <w:rFonts w:hint="eastAsia" w:ascii="SimSun" w:hAnsi="SimSun" w:eastAsia="SimSun" w:cs="SimSun"/>
          <w:color w:val="000000"/>
          <w:sz w:val="24"/>
          <w:szCs w:val="24"/>
          <w:lang w:val="en-US"/>
        </w:rPr>
        <w:t>进入梅西大学的商学</w:t>
      </w:r>
      <w:r>
        <w:rPr>
          <w:rFonts w:hint="eastAsia" w:ascii="SimSun" w:hAnsi="SimSun" w:eastAsia="SimSun" w:cs="SimSun"/>
          <w:color w:val="000000"/>
          <w:sz w:val="24"/>
          <w:szCs w:val="24"/>
        </w:rPr>
        <w:t>硕士</w:t>
      </w:r>
      <w:r>
        <w:rPr>
          <w:rFonts w:hint="eastAsia" w:ascii="SimSun" w:hAnsi="SimSun" w:eastAsia="SimSun" w:cs="SimSun"/>
          <w:color w:val="000000"/>
          <w:sz w:val="24"/>
          <w:szCs w:val="24"/>
          <w:lang w:val="en-US"/>
        </w:rPr>
        <w:t>项目</w:t>
      </w:r>
      <w:r>
        <w:rPr>
          <w:rFonts w:hint="eastAsia" w:ascii="SimSun" w:hAnsi="SimSun" w:eastAsia="SimSun" w:cs="SimSun"/>
          <w:color w:val="000000"/>
          <w:sz w:val="24"/>
          <w:szCs w:val="24"/>
        </w:rPr>
        <w:t>课程，</w:t>
      </w:r>
      <w:r>
        <w:rPr>
          <w:rFonts w:hint="eastAsia" w:ascii="SimSun" w:hAnsi="SimSun" w:eastAsia="SimSun" w:cs="SimSun"/>
          <w:color w:val="000000"/>
          <w:sz w:val="24"/>
          <w:szCs w:val="24"/>
          <w:lang w:val="en-US"/>
        </w:rPr>
        <w:t>毕业后</w:t>
      </w:r>
      <w:r>
        <w:rPr>
          <w:rFonts w:hint="eastAsia" w:ascii="SimSun" w:hAnsi="SimSun" w:eastAsia="SimSun" w:cs="SimSun"/>
          <w:color w:val="000000"/>
          <w:sz w:val="24"/>
          <w:szCs w:val="24"/>
        </w:rPr>
        <w:t>就可以拿到梅西大学的商学硕士学位。</w:t>
      </w:r>
    </w:p>
    <w:p>
      <w:pPr>
        <w:pStyle w:val="6"/>
        <w:rPr>
          <w:rFonts w:eastAsia="SimSun"/>
          <w:color w:val="000000" w:themeColor="text1"/>
          <w:sz w:val="24"/>
          <w:szCs w:val="24"/>
          <w:u w:val="single"/>
          <w:lang w:val="en-US"/>
          <w14:textFill>
            <w14:solidFill>
              <w14:schemeClr w14:val="tx1"/>
            </w14:solidFill>
          </w14:textFill>
        </w:rPr>
      </w:pPr>
      <w:r>
        <w:rPr>
          <w:rFonts w:eastAsia="Noto Sans CJK JP Regular"/>
          <w:color w:val="000000" w:themeColor="text1"/>
          <w:sz w:val="24"/>
          <w:szCs w:val="24"/>
          <w:u w:val="single"/>
          <w:lang w:val="en-NZ"/>
          <w14:textFill>
            <w14:solidFill>
              <w14:schemeClr w14:val="tx1"/>
            </w14:solidFill>
          </w14:textFill>
        </w:rPr>
        <w:t>2022</w:t>
      </w:r>
      <w:r>
        <w:rPr>
          <w:rFonts w:hint="eastAsia" w:eastAsia="SimSun"/>
          <w:color w:val="000000" w:themeColor="text1"/>
          <w:sz w:val="24"/>
          <w:szCs w:val="24"/>
          <w:u w:val="single"/>
          <w:lang w:val="en-US"/>
          <w14:textFill>
            <w14:solidFill>
              <w14:schemeClr w14:val="tx1"/>
            </w14:solidFill>
          </w14:textFill>
        </w:rPr>
        <w:t>年2月份入学梅西大学</w:t>
      </w:r>
    </w:p>
    <w:p>
      <w:pPr>
        <w:pStyle w:val="6"/>
        <w:spacing w:line="360" w:lineRule="auto"/>
        <w:jc w:val="both"/>
        <w:rPr>
          <w:rFonts w:eastAsia="Noto Sans CJK JP Regular"/>
          <w:color w:val="000000" w:themeColor="text1"/>
          <w:lang w:val="en-NZ"/>
          <w14:textFill>
            <w14:solidFill>
              <w14:schemeClr w14:val="tx1"/>
            </w14:solidFill>
          </w14:textFill>
        </w:rPr>
      </w:pPr>
      <w:r>
        <w:rPr>
          <w:rFonts w:eastAsia="Noto Sans CJK JP Regular"/>
          <w:color w:val="000000" w:themeColor="text1"/>
          <w:sz w:val="24"/>
          <w:szCs w:val="24"/>
          <w14:textFill>
            <w14:solidFill>
              <w14:schemeClr w14:val="tx1"/>
            </w14:solidFill>
          </w14:textFill>
        </w:rPr>
        <w:t>在梅西</w:t>
      </w:r>
      <w:r>
        <w:rPr>
          <w:rFonts w:hint="eastAsia" w:eastAsia="SimSun"/>
          <w:color w:val="000000" w:themeColor="text1"/>
          <w:sz w:val="24"/>
          <w:szCs w:val="24"/>
          <w:lang w:val="en-US"/>
          <w14:textFill>
            <w14:solidFill>
              <w14:schemeClr w14:val="tx1"/>
            </w14:solidFill>
          </w14:textFill>
        </w:rPr>
        <w:t>大学</w:t>
      </w:r>
      <w:r>
        <w:rPr>
          <w:rFonts w:eastAsia="Noto Sans CJK JP Regular"/>
          <w:color w:val="000000" w:themeColor="text1"/>
          <w:sz w:val="24"/>
          <w:szCs w:val="24"/>
          <w14:textFill>
            <w14:solidFill>
              <w14:schemeClr w14:val="tx1"/>
            </w14:solidFill>
          </w14:textFill>
        </w:rPr>
        <w:t>完成</w:t>
      </w:r>
      <w:r>
        <w:rPr>
          <w:rFonts w:hint="eastAsia" w:eastAsia="SimSun"/>
          <w:color w:val="000000" w:themeColor="text1"/>
          <w:sz w:val="24"/>
          <w:szCs w:val="24"/>
          <w:lang w:val="en-US"/>
          <w14:textFill>
            <w14:solidFill>
              <w14:schemeClr w14:val="tx1"/>
            </w14:solidFill>
          </w14:textFill>
        </w:rPr>
        <w:t>如下任意四门</w:t>
      </w:r>
      <w:r>
        <w:rPr>
          <w:rFonts w:eastAsia="Noto Sans CJK JP Regular"/>
          <w:color w:val="000000" w:themeColor="text1"/>
          <w:sz w:val="24"/>
          <w:szCs w:val="24"/>
          <w14:textFill>
            <w14:solidFill>
              <w14:schemeClr w14:val="tx1"/>
            </w14:solidFill>
          </w14:textFill>
        </w:rPr>
        <w:t>课程（新西兰南半球学制：</w:t>
      </w:r>
      <w:r>
        <w:rPr>
          <w:color w:val="000000" w:themeColor="text1"/>
          <w:sz w:val="24"/>
          <w:szCs w:val="24"/>
          <w14:textFill>
            <w14:solidFill>
              <w14:schemeClr w14:val="tx1"/>
            </w14:solidFill>
          </w14:textFill>
        </w:rPr>
        <w:t>Mas</w:t>
      </w:r>
      <w:r>
        <w:rPr>
          <w:color w:val="000000" w:themeColor="text1"/>
          <w14:textFill>
            <w14:solidFill>
              <w14:schemeClr w14:val="tx1"/>
            </w14:solidFill>
          </w14:textFill>
        </w:rPr>
        <w:t xml:space="preserve">sey semester </w:t>
      </w:r>
      <w:r>
        <w:rPr>
          <w:color w:val="000000" w:themeColor="text1"/>
          <w:lang w:val="en-NZ"/>
          <w14:textFill>
            <w14:solidFill>
              <w14:schemeClr w14:val="tx1"/>
            </w14:solidFill>
          </w14:textFill>
        </w:rPr>
        <w:t>one</w:t>
      </w:r>
      <w:r>
        <w:rPr>
          <w:color w:val="000000" w:themeColor="text1"/>
          <w14:textFill>
            <w14:solidFill>
              <w14:schemeClr w14:val="tx1"/>
            </w14:solidFill>
          </w14:textFill>
        </w:rPr>
        <w:t xml:space="preserve"> </w:t>
      </w:r>
      <w:r>
        <w:rPr>
          <w:rFonts w:eastAsia="SimSun"/>
          <w:color w:val="000000" w:themeColor="text1"/>
          <w14:textFill>
            <w14:solidFill>
              <w14:schemeClr w14:val="tx1"/>
            </w14:solidFill>
          </w14:textFill>
        </w:rPr>
        <w:t>202</w:t>
      </w:r>
      <w:r>
        <w:rPr>
          <w:rFonts w:eastAsia="SimSun"/>
          <w:color w:val="000000" w:themeColor="text1"/>
          <w:lang w:val="en-US"/>
          <w14:textFill>
            <w14:solidFill>
              <w14:schemeClr w14:val="tx1"/>
            </w14:solidFill>
          </w14:textFill>
        </w:rPr>
        <w:t>2</w:t>
      </w:r>
      <w:r>
        <w:rPr>
          <w:color w:val="000000" w:themeColor="text1"/>
          <w14:textFill>
            <w14:solidFill>
              <w14:schemeClr w14:val="tx1"/>
            </w14:solidFill>
          </w14:textFill>
        </w:rPr>
        <w:t xml:space="preserve"> </w:t>
      </w:r>
      <w:r>
        <w:rPr>
          <w:rFonts w:eastAsia="Noto Sans CJK JP Regular"/>
          <w:color w:val="000000" w:themeColor="text1"/>
          <w14:textFill>
            <w14:solidFill>
              <w14:schemeClr w14:val="tx1"/>
            </w14:solidFill>
          </w14:textFill>
        </w:rPr>
        <w:t xml:space="preserve">年 </w:t>
      </w:r>
      <w:r>
        <w:rPr>
          <w:rFonts w:hint="eastAsia" w:eastAsia="SimSun"/>
          <w:color w:val="000000" w:themeColor="text1"/>
          <w:lang w:val="en-US"/>
          <w14:textFill>
            <w14:solidFill>
              <w14:schemeClr w14:val="tx1"/>
            </w14:solidFill>
          </w14:textFill>
        </w:rPr>
        <w:t>2</w:t>
      </w:r>
      <w:r>
        <w:rPr>
          <w:color w:val="000000" w:themeColor="text1"/>
          <w14:textFill>
            <w14:solidFill>
              <w14:schemeClr w14:val="tx1"/>
            </w14:solidFill>
          </w14:textFill>
        </w:rPr>
        <w:t xml:space="preserve"> </w:t>
      </w:r>
      <w:r>
        <w:rPr>
          <w:rFonts w:eastAsia="Noto Sans CJK JP Regular"/>
          <w:color w:val="000000" w:themeColor="text1"/>
          <w14:textFill>
            <w14:solidFill>
              <w14:schemeClr w14:val="tx1"/>
            </w14:solidFill>
          </w14:textFill>
        </w:rPr>
        <w:t>月下旬</w:t>
      </w:r>
      <w:r>
        <w:rPr>
          <w:color w:val="000000" w:themeColor="text1"/>
          <w14:textFill>
            <w14:solidFill>
              <w14:schemeClr w14:val="tx1"/>
            </w14:solidFill>
          </w14:textFill>
        </w:rPr>
        <w:t>—</w:t>
      </w:r>
      <w:r>
        <w:rPr>
          <w:color w:val="000000" w:themeColor="text1"/>
          <w:lang w:val="en-NZ"/>
          <w14:textFill>
            <w14:solidFill>
              <w14:schemeClr w14:val="tx1"/>
            </w14:solidFill>
          </w14:textFill>
        </w:rPr>
        <w:t>6</w:t>
      </w:r>
      <w:r>
        <w:rPr>
          <w:rFonts w:eastAsia="Noto Sans CJK JP Regular"/>
          <w:color w:val="000000" w:themeColor="text1"/>
          <w14:textFill>
            <w14:solidFill>
              <w14:schemeClr w14:val="tx1"/>
            </w14:solidFill>
          </w14:textFill>
        </w:rPr>
        <w:t>月下旬</w:t>
      </w:r>
      <w:r>
        <w:rPr>
          <w:color w:val="000000" w:themeColor="text1"/>
          <w14:textFill>
            <w14:solidFill>
              <w14:schemeClr w14:val="tx1"/>
            </w14:solidFill>
          </w14:textFill>
        </w:rPr>
        <w:t xml:space="preserve">+ Massey semester </w:t>
      </w:r>
      <w:r>
        <w:rPr>
          <w:color w:val="000000" w:themeColor="text1"/>
          <w:lang w:val="en-NZ"/>
          <w14:textFill>
            <w14:solidFill>
              <w14:schemeClr w14:val="tx1"/>
            </w14:solidFill>
          </w14:textFill>
        </w:rPr>
        <w:t xml:space="preserve">two </w:t>
      </w:r>
      <w:r>
        <w:rPr>
          <w:rFonts w:eastAsia="SimSun"/>
          <w:color w:val="000000" w:themeColor="text1"/>
          <w14:textFill>
            <w14:solidFill>
              <w14:schemeClr w14:val="tx1"/>
            </w14:solidFill>
          </w14:textFill>
        </w:rPr>
        <w:t>202</w:t>
      </w:r>
      <w:r>
        <w:rPr>
          <w:rFonts w:eastAsia="SimSun"/>
          <w:color w:val="000000" w:themeColor="text1"/>
          <w:lang w:val="en-NZ"/>
          <w14:textFill>
            <w14:solidFill>
              <w14:schemeClr w14:val="tx1"/>
            </w14:solidFill>
          </w14:textFill>
        </w:rPr>
        <w:t>2</w:t>
      </w:r>
      <w:r>
        <w:rPr>
          <w:color w:val="000000" w:themeColor="text1"/>
          <w14:textFill>
            <w14:solidFill>
              <w14:schemeClr w14:val="tx1"/>
            </w14:solidFill>
          </w14:textFill>
        </w:rPr>
        <w:t xml:space="preserve"> </w:t>
      </w:r>
      <w:r>
        <w:rPr>
          <w:rFonts w:eastAsia="Noto Sans CJK JP Regular"/>
          <w:color w:val="000000" w:themeColor="text1"/>
          <w14:textFill>
            <w14:solidFill>
              <w14:schemeClr w14:val="tx1"/>
            </w14:solidFill>
          </w14:textFill>
        </w:rPr>
        <w:t xml:space="preserve">年 </w:t>
      </w:r>
      <w:r>
        <w:rPr>
          <w:rFonts w:eastAsia="Noto Sans CJK JP Regular"/>
          <w:color w:val="000000" w:themeColor="text1"/>
          <w:lang w:val="en-NZ"/>
          <w14:textFill>
            <w14:solidFill>
              <w14:schemeClr w14:val="tx1"/>
            </w14:solidFill>
          </w14:textFill>
        </w:rPr>
        <w:t>7</w:t>
      </w:r>
      <w:r>
        <w:rPr>
          <w:color w:val="000000" w:themeColor="text1"/>
          <w14:textFill>
            <w14:solidFill>
              <w14:schemeClr w14:val="tx1"/>
            </w14:solidFill>
          </w14:textFill>
        </w:rPr>
        <w:t xml:space="preserve"> </w:t>
      </w:r>
      <w:r>
        <w:rPr>
          <w:rFonts w:eastAsia="Noto Sans CJK JP Regular"/>
          <w:color w:val="000000" w:themeColor="text1"/>
          <w14:textFill>
            <w14:solidFill>
              <w14:schemeClr w14:val="tx1"/>
            </w14:solidFill>
          </w14:textFill>
        </w:rPr>
        <w:t>月下旬</w:t>
      </w:r>
      <w:r>
        <w:rPr>
          <w:color w:val="000000" w:themeColor="text1"/>
          <w14:textFill>
            <w14:solidFill>
              <w14:schemeClr w14:val="tx1"/>
            </w14:solidFill>
          </w14:textFill>
        </w:rPr>
        <w:t>—</w:t>
      </w:r>
      <w:r>
        <w:rPr>
          <w:color w:val="000000" w:themeColor="text1"/>
          <w:lang w:val="en-NZ"/>
          <w14:textFill>
            <w14:solidFill>
              <w14:schemeClr w14:val="tx1"/>
            </w14:solidFill>
          </w14:textFill>
        </w:rPr>
        <w:t>11</w:t>
      </w:r>
      <w:r>
        <w:rPr>
          <w:rFonts w:eastAsia="Noto Sans CJK JP Regular"/>
          <w:color w:val="000000" w:themeColor="text1"/>
          <w14:textFill>
            <w14:solidFill>
              <w14:schemeClr w14:val="tx1"/>
            </w14:solidFill>
          </w14:textFill>
        </w:rPr>
        <w:t>月下旬</w:t>
      </w:r>
      <w:r>
        <w:rPr>
          <w:rFonts w:eastAsia="Noto Sans CJK JP Regular"/>
          <w:color w:val="000000" w:themeColor="text1"/>
          <w:lang w:val="en-NZ"/>
          <w14:textFill>
            <w14:solidFill>
              <w14:schemeClr w14:val="tx1"/>
            </w14:solidFill>
          </w14:textFill>
        </w:rPr>
        <w:t>)</w:t>
      </w:r>
    </w:p>
    <w:tbl>
      <w:tblPr>
        <w:tblStyle w:val="11"/>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5670"/>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shd w:val="clear" w:color="auto" w:fill="D9D9D9"/>
          </w:tcPr>
          <w:p>
            <w:pPr>
              <w:jc w:val="center"/>
              <w:rPr>
                <w:rFonts w:ascii="Calibri" w:hAnsi="Calibri" w:eastAsia="SimSun" w:cs="Calibri"/>
                <w:color w:val="000000"/>
                <w:lang w:val="en-AU" w:eastAsia="en-NZ"/>
              </w:rPr>
            </w:pPr>
            <w:r>
              <w:rPr>
                <w:rFonts w:ascii="Calibri" w:hAnsi="Calibri" w:eastAsia="SimSun" w:cs="Calibri"/>
                <w:b/>
                <w:color w:val="000000"/>
                <w:lang w:val="en-AU" w:eastAsia="en-NZ"/>
              </w:rPr>
              <w:t>Course Code</w:t>
            </w:r>
          </w:p>
        </w:tc>
        <w:tc>
          <w:tcPr>
            <w:tcW w:w="5670" w:type="dxa"/>
            <w:shd w:val="clear" w:color="auto" w:fill="D9D9D9"/>
          </w:tcPr>
          <w:p>
            <w:pPr>
              <w:jc w:val="center"/>
              <w:rPr>
                <w:rFonts w:ascii="Calibri" w:hAnsi="Calibri" w:eastAsia="SimSun" w:cs="Calibri"/>
                <w:color w:val="000000"/>
                <w:lang w:val="en-AU" w:eastAsia="en-NZ"/>
              </w:rPr>
            </w:pPr>
            <w:r>
              <w:rPr>
                <w:rFonts w:ascii="Calibri" w:hAnsi="Calibri" w:eastAsia="SimSun" w:cs="Calibri"/>
                <w:b/>
                <w:color w:val="000000"/>
                <w:lang w:val="en-AU" w:eastAsia="en-NZ"/>
              </w:rPr>
              <w:t>Course Name</w:t>
            </w:r>
          </w:p>
        </w:tc>
        <w:tc>
          <w:tcPr>
            <w:tcW w:w="1366" w:type="dxa"/>
            <w:shd w:val="clear" w:color="auto" w:fill="D9D9D9"/>
          </w:tcPr>
          <w:p>
            <w:pPr>
              <w:jc w:val="center"/>
              <w:rPr>
                <w:rFonts w:ascii="Calibri" w:hAnsi="Calibri" w:eastAsia="SimSun" w:cs="Calibri"/>
                <w:color w:val="000000"/>
                <w:lang w:val="en-AU" w:eastAsia="en-NZ"/>
              </w:rPr>
            </w:pPr>
            <w:r>
              <w:rPr>
                <w:rFonts w:ascii="Calibri" w:hAnsi="Calibri" w:eastAsia="SimSun" w:cs="Calibri"/>
                <w:b/>
                <w:color w:val="000000"/>
                <w:lang w:val="en-AU" w:eastAsia="en-NZ"/>
              </w:rPr>
              <w:t>Credits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125.330</w:t>
            </w:r>
          </w:p>
        </w:tc>
        <w:tc>
          <w:tcPr>
            <w:tcW w:w="5670" w:type="dxa"/>
          </w:tcPr>
          <w:p>
            <w:pPr>
              <w:rPr>
                <w:rFonts w:ascii="Calibri" w:hAnsi="Calibri" w:eastAsia="SimSun" w:cs="Calibri"/>
                <w:color w:val="000000"/>
                <w:lang w:val="en-AU" w:eastAsia="en-NZ"/>
              </w:rPr>
            </w:pPr>
            <w:r>
              <w:rPr>
                <w:rFonts w:ascii="Calibri" w:hAnsi="Calibri" w:eastAsia="SimSun" w:cs="Calibri"/>
                <w:color w:val="000000"/>
                <w:lang w:val="en-AU" w:eastAsia="en-NZ"/>
              </w:rPr>
              <w:t xml:space="preserve">Advanced Business Finance (Prerequisite: 125.230 Business Finance or similar paper at </w:t>
            </w:r>
            <w:r>
              <w:rPr>
                <w:rFonts w:ascii="Calibri" w:hAnsi="Calibri" w:eastAsia="SimSun" w:cs="Calibri"/>
                <w:color w:val="000000"/>
                <w:lang w:val="en-US" w:eastAsia="en-NZ"/>
              </w:rPr>
              <w:t>AUFE</w:t>
            </w:r>
            <w:r>
              <w:rPr>
                <w:rFonts w:ascii="Calibri" w:hAnsi="Calibri" w:eastAsia="SimSun" w:cs="Calibri"/>
                <w:color w:val="000000"/>
                <w:lang w:val="en-AU" w:eastAsia="en-NZ"/>
              </w:rPr>
              <w:t>)</w:t>
            </w:r>
          </w:p>
        </w:tc>
        <w:tc>
          <w:tcPr>
            <w:tcW w:w="1366"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125.350</w:t>
            </w:r>
          </w:p>
        </w:tc>
        <w:tc>
          <w:tcPr>
            <w:tcW w:w="5670" w:type="dxa"/>
          </w:tcPr>
          <w:p>
            <w:pPr>
              <w:rPr>
                <w:rFonts w:ascii="Calibri" w:hAnsi="Calibri" w:eastAsia="SimSun" w:cs="Calibri"/>
                <w:color w:val="000000"/>
                <w:lang w:val="en-AU" w:eastAsia="en-NZ"/>
              </w:rPr>
            </w:pPr>
            <w:r>
              <w:rPr>
                <w:rFonts w:ascii="Calibri" w:hAnsi="Calibri" w:eastAsia="SimSun" w:cs="Calibri"/>
                <w:color w:val="000000"/>
                <w:lang w:val="en-AU" w:eastAsia="en-NZ"/>
              </w:rPr>
              <w:t>Financial Risk Management</w:t>
            </w:r>
          </w:p>
        </w:tc>
        <w:tc>
          <w:tcPr>
            <w:tcW w:w="1366"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178.201</w:t>
            </w:r>
          </w:p>
        </w:tc>
        <w:tc>
          <w:tcPr>
            <w:tcW w:w="5670" w:type="dxa"/>
          </w:tcPr>
          <w:p>
            <w:pPr>
              <w:rPr>
                <w:rFonts w:ascii="Calibri" w:hAnsi="Calibri" w:eastAsia="SimSun" w:cs="Calibri"/>
                <w:color w:val="000000"/>
                <w:lang w:val="en-AU" w:eastAsia="en-NZ"/>
              </w:rPr>
            </w:pPr>
            <w:r>
              <w:rPr>
                <w:rFonts w:ascii="Calibri" w:hAnsi="Calibri" w:eastAsia="SimSun" w:cs="Calibri"/>
                <w:color w:val="000000"/>
                <w:lang w:val="en-AU" w:eastAsia="en-NZ"/>
              </w:rPr>
              <w:t>Intermediate Microeconomics</w:t>
            </w:r>
          </w:p>
        </w:tc>
        <w:tc>
          <w:tcPr>
            <w:tcW w:w="1366"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127.245</w:t>
            </w:r>
          </w:p>
        </w:tc>
        <w:tc>
          <w:tcPr>
            <w:tcW w:w="5670" w:type="dxa"/>
          </w:tcPr>
          <w:p>
            <w:pPr>
              <w:rPr>
                <w:rFonts w:ascii="Calibri" w:hAnsi="Calibri" w:eastAsia="SimSun" w:cs="Calibri"/>
                <w:color w:val="000000"/>
                <w:lang w:val="en-AU" w:eastAsia="en-NZ"/>
              </w:rPr>
            </w:pPr>
            <w:r>
              <w:rPr>
                <w:rFonts w:ascii="Calibri" w:hAnsi="Calibri" w:eastAsia="SimSun" w:cs="Calibri"/>
                <w:color w:val="000000"/>
                <w:lang w:val="en-AU" w:eastAsia="en-NZ"/>
              </w:rPr>
              <w:t>Introduction to Property Finance and Investment</w:t>
            </w:r>
          </w:p>
        </w:tc>
        <w:tc>
          <w:tcPr>
            <w:tcW w:w="1366"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178.358</w:t>
            </w:r>
          </w:p>
        </w:tc>
        <w:tc>
          <w:tcPr>
            <w:tcW w:w="5670" w:type="dxa"/>
          </w:tcPr>
          <w:p>
            <w:pPr>
              <w:rPr>
                <w:rFonts w:ascii="Calibri" w:hAnsi="Calibri" w:eastAsia="SimSun" w:cs="Calibri"/>
                <w:color w:val="000000"/>
                <w:lang w:val="en-AU" w:eastAsia="en-NZ"/>
              </w:rPr>
            </w:pPr>
            <w:r>
              <w:rPr>
                <w:rFonts w:ascii="Calibri" w:hAnsi="Calibri" w:eastAsia="SimSun" w:cs="Calibri"/>
                <w:color w:val="000000"/>
                <w:lang w:val="en-AU" w:eastAsia="en-NZ"/>
              </w:rPr>
              <w:t>International Trade in Agri-Food Products</w:t>
            </w:r>
          </w:p>
        </w:tc>
        <w:tc>
          <w:tcPr>
            <w:tcW w:w="1366"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127.241</w:t>
            </w:r>
          </w:p>
        </w:tc>
        <w:tc>
          <w:tcPr>
            <w:tcW w:w="5670" w:type="dxa"/>
          </w:tcPr>
          <w:p>
            <w:pPr>
              <w:rPr>
                <w:rFonts w:ascii="Calibri" w:hAnsi="Calibri" w:eastAsia="SimSun" w:cs="Calibri"/>
                <w:color w:val="000000"/>
                <w:lang w:val="en-AU" w:eastAsia="en-NZ"/>
              </w:rPr>
            </w:pPr>
            <w:r>
              <w:rPr>
                <w:rFonts w:ascii="Calibri" w:hAnsi="Calibri" w:eastAsia="SimSun" w:cs="Calibri"/>
                <w:color w:val="000000"/>
                <w:lang w:val="en-AU" w:eastAsia="en-NZ"/>
              </w:rPr>
              <w:t>Property Market Principles</w:t>
            </w:r>
          </w:p>
        </w:tc>
        <w:tc>
          <w:tcPr>
            <w:tcW w:w="1366"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178.380</w:t>
            </w:r>
          </w:p>
        </w:tc>
        <w:tc>
          <w:tcPr>
            <w:tcW w:w="5670" w:type="dxa"/>
          </w:tcPr>
          <w:p>
            <w:pPr>
              <w:rPr>
                <w:rFonts w:ascii="Calibri" w:hAnsi="Calibri" w:eastAsia="SimSun" w:cs="Calibri"/>
                <w:color w:val="000000"/>
                <w:lang w:val="en-AU" w:eastAsia="en-NZ"/>
              </w:rPr>
            </w:pPr>
            <w:r>
              <w:rPr>
                <w:rFonts w:ascii="Calibri" w:hAnsi="Calibri" w:eastAsia="SimSun" w:cs="Calibri"/>
                <w:color w:val="000000"/>
                <w:lang w:val="en-AU" w:eastAsia="en-NZ"/>
              </w:rPr>
              <w:t>Applied Econometrics</w:t>
            </w:r>
          </w:p>
        </w:tc>
        <w:tc>
          <w:tcPr>
            <w:tcW w:w="1366"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125.230</w:t>
            </w:r>
          </w:p>
        </w:tc>
        <w:tc>
          <w:tcPr>
            <w:tcW w:w="5670" w:type="dxa"/>
          </w:tcPr>
          <w:p>
            <w:pPr>
              <w:rPr>
                <w:rFonts w:ascii="Calibri" w:hAnsi="Calibri" w:eastAsia="SimSun" w:cs="Calibri"/>
                <w:color w:val="000000"/>
                <w:lang w:val="en-AU" w:eastAsia="en-NZ"/>
              </w:rPr>
            </w:pPr>
            <w:r>
              <w:rPr>
                <w:rFonts w:ascii="Calibri" w:hAnsi="Calibri" w:eastAsia="SimSun" w:cs="Calibri"/>
                <w:color w:val="000000"/>
                <w:lang w:val="en-AU" w:eastAsia="en-NZ"/>
              </w:rPr>
              <w:t>Business Finance</w:t>
            </w:r>
          </w:p>
        </w:tc>
        <w:tc>
          <w:tcPr>
            <w:tcW w:w="1366"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bl>
    <w:p>
      <w:pPr>
        <w:pStyle w:val="6"/>
        <w:spacing w:line="360" w:lineRule="auto"/>
        <w:ind w:left="0" w:firstLine="440" w:firstLineChars="200"/>
        <w:jc w:val="both"/>
        <w:rPr>
          <w:rFonts w:eastAsia="Noto Sans CJK JP Regular"/>
          <w:color w:val="000000" w:themeColor="text1"/>
          <w:lang w:val="en-NZ"/>
          <w14:textFill>
            <w14:solidFill>
              <w14:schemeClr w14:val="tx1"/>
            </w14:solidFill>
          </w14:textFill>
        </w:rPr>
      </w:pPr>
    </w:p>
    <w:p>
      <w:pPr>
        <w:pStyle w:val="6"/>
        <w:rPr>
          <w:rFonts w:eastAsia="SimSun"/>
          <w:color w:val="000000" w:themeColor="text1"/>
          <w:sz w:val="24"/>
          <w:szCs w:val="24"/>
          <w:u w:val="single"/>
          <w:lang w:val="en-US"/>
          <w14:textFill>
            <w14:solidFill>
              <w14:schemeClr w14:val="tx1"/>
            </w14:solidFill>
          </w14:textFill>
        </w:rPr>
      </w:pPr>
      <w:r>
        <w:rPr>
          <w:rFonts w:eastAsia="Noto Sans CJK JP Regular"/>
          <w:color w:val="000000" w:themeColor="text1"/>
          <w:sz w:val="24"/>
          <w:szCs w:val="24"/>
          <w:u w:val="single"/>
          <w:lang w:val="en-NZ"/>
          <w14:textFill>
            <w14:solidFill>
              <w14:schemeClr w14:val="tx1"/>
            </w14:solidFill>
          </w14:textFill>
        </w:rPr>
        <w:t>2022</w:t>
      </w:r>
      <w:r>
        <w:rPr>
          <w:rFonts w:hint="eastAsia" w:eastAsia="SimSun"/>
          <w:color w:val="000000" w:themeColor="text1"/>
          <w:sz w:val="24"/>
          <w:szCs w:val="24"/>
          <w:u w:val="single"/>
          <w:lang w:val="en-US"/>
          <w14:textFill>
            <w14:solidFill>
              <w14:schemeClr w14:val="tx1"/>
            </w14:solidFill>
          </w14:textFill>
        </w:rPr>
        <w:t>年7月份入学梅西大学</w:t>
      </w:r>
    </w:p>
    <w:p>
      <w:pPr>
        <w:pStyle w:val="6"/>
        <w:spacing w:line="360" w:lineRule="auto"/>
        <w:ind w:left="0" w:firstLine="480" w:firstLineChars="200"/>
        <w:jc w:val="both"/>
        <w:rPr>
          <w:rFonts w:eastAsia="Noto Sans CJK JP Regular"/>
          <w:color w:val="000000" w:themeColor="text1"/>
          <w:lang w:val="en-NZ"/>
          <w14:textFill>
            <w14:solidFill>
              <w14:schemeClr w14:val="tx1"/>
            </w14:solidFill>
          </w14:textFill>
        </w:rPr>
      </w:pPr>
      <w:r>
        <w:rPr>
          <w:rFonts w:eastAsia="Noto Sans CJK JP Regular"/>
          <w:color w:val="000000" w:themeColor="text1"/>
          <w:sz w:val="24"/>
          <w:szCs w:val="24"/>
          <w14:textFill>
            <w14:solidFill>
              <w14:schemeClr w14:val="tx1"/>
            </w14:solidFill>
          </w14:textFill>
        </w:rPr>
        <w:t>在梅西</w:t>
      </w:r>
      <w:r>
        <w:rPr>
          <w:rFonts w:hint="eastAsia" w:eastAsia="SimSun"/>
          <w:color w:val="000000" w:themeColor="text1"/>
          <w:sz w:val="24"/>
          <w:szCs w:val="24"/>
          <w:lang w:val="en-US"/>
          <w14:textFill>
            <w14:solidFill>
              <w14:schemeClr w14:val="tx1"/>
            </w14:solidFill>
          </w14:textFill>
        </w:rPr>
        <w:t>大学</w:t>
      </w:r>
      <w:r>
        <w:rPr>
          <w:rFonts w:eastAsia="Noto Sans CJK JP Regular"/>
          <w:color w:val="000000" w:themeColor="text1"/>
          <w:sz w:val="24"/>
          <w:szCs w:val="24"/>
          <w14:textFill>
            <w14:solidFill>
              <w14:schemeClr w14:val="tx1"/>
            </w14:solidFill>
          </w14:textFill>
        </w:rPr>
        <w:t>完成</w:t>
      </w:r>
      <w:r>
        <w:rPr>
          <w:rFonts w:hint="eastAsia" w:eastAsia="SimSun"/>
          <w:color w:val="000000" w:themeColor="text1"/>
          <w:sz w:val="24"/>
          <w:szCs w:val="24"/>
          <w:lang w:val="en-US"/>
          <w14:textFill>
            <w14:solidFill>
              <w14:schemeClr w14:val="tx1"/>
            </w14:solidFill>
          </w14:textFill>
        </w:rPr>
        <w:t>如下任意四门</w:t>
      </w:r>
      <w:r>
        <w:rPr>
          <w:rFonts w:eastAsia="Noto Sans CJK JP Regular"/>
          <w:color w:val="000000" w:themeColor="text1"/>
          <w:sz w:val="24"/>
          <w:szCs w:val="24"/>
          <w14:textFill>
            <w14:solidFill>
              <w14:schemeClr w14:val="tx1"/>
            </w14:solidFill>
          </w14:textFill>
        </w:rPr>
        <w:t>课程（新西兰南半球学制：</w:t>
      </w:r>
      <w:r>
        <w:rPr>
          <w:color w:val="000000" w:themeColor="text1"/>
          <w:sz w:val="24"/>
          <w:szCs w:val="24"/>
          <w14:textFill>
            <w14:solidFill>
              <w14:schemeClr w14:val="tx1"/>
            </w14:solidFill>
          </w14:textFill>
        </w:rPr>
        <w:t>Mas</w:t>
      </w:r>
      <w:r>
        <w:rPr>
          <w:color w:val="000000" w:themeColor="text1"/>
          <w14:textFill>
            <w14:solidFill>
              <w14:schemeClr w14:val="tx1"/>
            </w14:solidFill>
          </w14:textFill>
        </w:rPr>
        <w:t xml:space="preserve">sey semester </w:t>
      </w:r>
      <w:r>
        <w:rPr>
          <w:color w:val="000000" w:themeColor="text1"/>
          <w:lang w:val="en-NZ"/>
          <w14:textFill>
            <w14:solidFill>
              <w14:schemeClr w14:val="tx1"/>
            </w14:solidFill>
          </w14:textFill>
        </w:rPr>
        <w:t>one</w:t>
      </w:r>
      <w:r>
        <w:rPr>
          <w:color w:val="000000" w:themeColor="text1"/>
          <w14:textFill>
            <w14:solidFill>
              <w14:schemeClr w14:val="tx1"/>
            </w14:solidFill>
          </w14:textFill>
        </w:rPr>
        <w:t xml:space="preserve"> </w:t>
      </w:r>
      <w:r>
        <w:rPr>
          <w:rFonts w:eastAsia="SimSun"/>
          <w:color w:val="000000" w:themeColor="text1"/>
          <w14:textFill>
            <w14:solidFill>
              <w14:schemeClr w14:val="tx1"/>
            </w14:solidFill>
          </w14:textFill>
        </w:rPr>
        <w:t>202</w:t>
      </w:r>
      <w:r>
        <w:rPr>
          <w:rFonts w:eastAsia="SimSun"/>
          <w:color w:val="000000" w:themeColor="text1"/>
          <w:lang w:val="en-US"/>
          <w14:textFill>
            <w14:solidFill>
              <w14:schemeClr w14:val="tx1"/>
            </w14:solidFill>
          </w14:textFill>
        </w:rPr>
        <w:t>2</w:t>
      </w:r>
      <w:r>
        <w:rPr>
          <w:rFonts w:eastAsia="Noto Sans CJK JP Regular"/>
          <w:color w:val="000000" w:themeColor="text1"/>
          <w14:textFill>
            <w14:solidFill>
              <w14:schemeClr w14:val="tx1"/>
            </w14:solidFill>
          </w14:textFill>
        </w:rPr>
        <w:t xml:space="preserve">年 </w:t>
      </w:r>
      <w:r>
        <w:rPr>
          <w:rFonts w:hint="eastAsia" w:eastAsia="SimSun"/>
          <w:color w:val="000000" w:themeColor="text1"/>
          <w:lang w:val="en-US"/>
          <w14:textFill>
            <w14:solidFill>
              <w14:schemeClr w14:val="tx1"/>
            </w14:solidFill>
          </w14:textFill>
        </w:rPr>
        <w:t>7</w:t>
      </w:r>
      <w:r>
        <w:rPr>
          <w:rFonts w:eastAsia="Noto Sans CJK JP Regular"/>
          <w:color w:val="000000" w:themeColor="text1"/>
          <w14:textFill>
            <w14:solidFill>
              <w14:schemeClr w14:val="tx1"/>
            </w14:solidFill>
          </w14:textFill>
        </w:rPr>
        <w:t>月下旬</w:t>
      </w:r>
      <w:r>
        <w:rPr>
          <w:color w:val="000000" w:themeColor="text1"/>
          <w14:textFill>
            <w14:solidFill>
              <w14:schemeClr w14:val="tx1"/>
            </w14:solidFill>
          </w14:textFill>
        </w:rPr>
        <w:t>—</w:t>
      </w:r>
      <w:r>
        <w:rPr>
          <w:rFonts w:hint="eastAsia" w:eastAsia="SimSun"/>
          <w:color w:val="000000" w:themeColor="text1"/>
          <w:lang w:val="en-US"/>
          <w14:textFill>
            <w14:solidFill>
              <w14:schemeClr w14:val="tx1"/>
            </w14:solidFill>
          </w14:textFill>
        </w:rPr>
        <w:t>11</w:t>
      </w:r>
      <w:r>
        <w:rPr>
          <w:rFonts w:eastAsia="Noto Sans CJK JP Regular"/>
          <w:color w:val="000000" w:themeColor="text1"/>
          <w14:textFill>
            <w14:solidFill>
              <w14:schemeClr w14:val="tx1"/>
            </w14:solidFill>
          </w14:textFill>
        </w:rPr>
        <w:t>月下旬</w:t>
      </w:r>
      <w:r>
        <w:rPr>
          <w:color w:val="000000" w:themeColor="text1"/>
          <w14:textFill>
            <w14:solidFill>
              <w14:schemeClr w14:val="tx1"/>
            </w14:solidFill>
          </w14:textFill>
        </w:rPr>
        <w:t xml:space="preserve">+ Massey semester </w:t>
      </w:r>
      <w:r>
        <w:rPr>
          <w:color w:val="000000" w:themeColor="text1"/>
          <w:lang w:val="en-NZ"/>
          <w14:textFill>
            <w14:solidFill>
              <w14:schemeClr w14:val="tx1"/>
            </w14:solidFill>
          </w14:textFill>
        </w:rPr>
        <w:t xml:space="preserve">two </w:t>
      </w:r>
      <w:r>
        <w:rPr>
          <w:rFonts w:eastAsia="SimSun"/>
          <w:color w:val="000000" w:themeColor="text1"/>
          <w14:textFill>
            <w14:solidFill>
              <w14:schemeClr w14:val="tx1"/>
            </w14:solidFill>
          </w14:textFill>
        </w:rPr>
        <w:t>202</w:t>
      </w:r>
      <w:r>
        <w:rPr>
          <w:rFonts w:eastAsia="SimSun"/>
          <w:color w:val="000000" w:themeColor="text1"/>
          <w:lang w:val="en-US"/>
          <w14:textFill>
            <w14:solidFill>
              <w14:schemeClr w14:val="tx1"/>
            </w14:solidFill>
          </w14:textFill>
        </w:rPr>
        <w:t>3</w:t>
      </w:r>
      <w:r>
        <w:rPr>
          <w:color w:val="000000" w:themeColor="text1"/>
          <w14:textFill>
            <w14:solidFill>
              <w14:schemeClr w14:val="tx1"/>
            </w14:solidFill>
          </w14:textFill>
        </w:rPr>
        <w:t xml:space="preserve"> </w:t>
      </w:r>
      <w:r>
        <w:rPr>
          <w:rFonts w:eastAsia="Noto Sans CJK JP Regular"/>
          <w:color w:val="000000" w:themeColor="text1"/>
          <w14:textFill>
            <w14:solidFill>
              <w14:schemeClr w14:val="tx1"/>
            </w14:solidFill>
          </w14:textFill>
        </w:rPr>
        <w:t xml:space="preserve">年 </w:t>
      </w:r>
      <w:r>
        <w:rPr>
          <w:rFonts w:hint="eastAsia" w:eastAsia="SimSun"/>
          <w:color w:val="000000" w:themeColor="text1"/>
          <w:lang w:val="en-US"/>
          <w14:textFill>
            <w14:solidFill>
              <w14:schemeClr w14:val="tx1"/>
            </w14:solidFill>
          </w14:textFill>
        </w:rPr>
        <w:t>2</w:t>
      </w:r>
      <w:r>
        <w:rPr>
          <w:color w:val="000000" w:themeColor="text1"/>
          <w14:textFill>
            <w14:solidFill>
              <w14:schemeClr w14:val="tx1"/>
            </w14:solidFill>
          </w14:textFill>
        </w:rPr>
        <w:t xml:space="preserve"> </w:t>
      </w:r>
      <w:r>
        <w:rPr>
          <w:rFonts w:eastAsia="Noto Sans CJK JP Regular"/>
          <w:color w:val="000000" w:themeColor="text1"/>
          <w14:textFill>
            <w14:solidFill>
              <w14:schemeClr w14:val="tx1"/>
            </w14:solidFill>
          </w14:textFill>
        </w:rPr>
        <w:t>月下旬</w:t>
      </w:r>
      <w:r>
        <w:rPr>
          <w:color w:val="000000" w:themeColor="text1"/>
          <w14:textFill>
            <w14:solidFill>
              <w14:schemeClr w14:val="tx1"/>
            </w14:solidFill>
          </w14:textFill>
        </w:rPr>
        <w:t>—</w:t>
      </w:r>
      <w:r>
        <w:rPr>
          <w:rFonts w:hint="eastAsia" w:eastAsia="SimSun"/>
          <w:color w:val="000000" w:themeColor="text1"/>
          <w:lang w:val="en-US"/>
          <w14:textFill>
            <w14:solidFill>
              <w14:schemeClr w14:val="tx1"/>
            </w14:solidFill>
          </w14:textFill>
        </w:rPr>
        <w:t>6</w:t>
      </w:r>
      <w:r>
        <w:rPr>
          <w:rFonts w:eastAsia="Noto Sans CJK JP Regular"/>
          <w:color w:val="000000" w:themeColor="text1"/>
          <w14:textFill>
            <w14:solidFill>
              <w14:schemeClr w14:val="tx1"/>
            </w14:solidFill>
          </w14:textFill>
        </w:rPr>
        <w:t>月下旬</w:t>
      </w:r>
      <w:r>
        <w:rPr>
          <w:rFonts w:eastAsia="Noto Sans CJK JP Regular"/>
          <w:color w:val="000000" w:themeColor="text1"/>
          <w:lang w:val="en-NZ"/>
          <w14:textFill>
            <w14:solidFill>
              <w14:schemeClr w14:val="tx1"/>
            </w14:solidFill>
          </w14:textFill>
        </w:rPr>
        <w:t>)</w:t>
      </w:r>
    </w:p>
    <w:tbl>
      <w:tblPr>
        <w:tblStyle w:val="11"/>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5670"/>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shd w:val="clear" w:color="auto" w:fill="D9D9D9"/>
          </w:tcPr>
          <w:p>
            <w:pPr>
              <w:contextualSpacing/>
              <w:jc w:val="center"/>
              <w:rPr>
                <w:rFonts w:ascii="Calibri" w:hAnsi="Calibri" w:eastAsia="SimSun" w:cs="Calibri"/>
                <w:color w:val="000000"/>
                <w:lang w:val="en-AU" w:eastAsia="en-NZ"/>
              </w:rPr>
            </w:pPr>
            <w:r>
              <w:rPr>
                <w:rFonts w:ascii="Calibri" w:hAnsi="Calibri" w:eastAsia="SimSun" w:cs="Calibri"/>
                <w:b/>
                <w:color w:val="000000"/>
                <w:lang w:val="en-AU" w:eastAsia="en-NZ"/>
              </w:rPr>
              <w:t>Course Code</w:t>
            </w:r>
          </w:p>
        </w:tc>
        <w:tc>
          <w:tcPr>
            <w:tcW w:w="5670" w:type="dxa"/>
            <w:shd w:val="clear" w:color="auto" w:fill="D9D9D9"/>
          </w:tcPr>
          <w:p>
            <w:pPr>
              <w:contextualSpacing/>
              <w:jc w:val="center"/>
              <w:rPr>
                <w:rFonts w:ascii="Calibri" w:hAnsi="Calibri" w:eastAsia="SimSun" w:cs="Calibri"/>
                <w:color w:val="000000"/>
                <w:lang w:val="en-AU" w:eastAsia="en-NZ"/>
              </w:rPr>
            </w:pPr>
            <w:r>
              <w:rPr>
                <w:rFonts w:ascii="Calibri" w:hAnsi="Calibri" w:eastAsia="SimSun" w:cs="Calibri"/>
                <w:b/>
                <w:color w:val="000000"/>
                <w:lang w:val="en-AU" w:eastAsia="en-NZ"/>
              </w:rPr>
              <w:t>Course Name</w:t>
            </w:r>
          </w:p>
        </w:tc>
        <w:tc>
          <w:tcPr>
            <w:tcW w:w="1366" w:type="dxa"/>
            <w:shd w:val="clear" w:color="auto" w:fill="D9D9D9"/>
          </w:tcPr>
          <w:p>
            <w:pPr>
              <w:contextualSpacing/>
              <w:jc w:val="center"/>
              <w:rPr>
                <w:rFonts w:ascii="Calibri" w:hAnsi="Calibri" w:eastAsia="SimSun" w:cs="Calibri"/>
                <w:color w:val="000000"/>
                <w:lang w:val="en-AU" w:eastAsia="en-NZ"/>
              </w:rPr>
            </w:pPr>
            <w:r>
              <w:rPr>
                <w:rFonts w:ascii="Calibri" w:hAnsi="Calibri" w:eastAsia="SimSun" w:cs="Calibri"/>
                <w:b/>
                <w:color w:val="000000"/>
                <w:lang w:val="en-AU" w:eastAsia="en-NZ"/>
              </w:rPr>
              <w:t>Credits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125.230</w:t>
            </w:r>
          </w:p>
        </w:tc>
        <w:tc>
          <w:tcPr>
            <w:tcW w:w="5670" w:type="dxa"/>
          </w:tcPr>
          <w:p>
            <w:pPr>
              <w:contextualSpacing/>
              <w:rPr>
                <w:rFonts w:ascii="Calibri" w:hAnsi="Calibri" w:eastAsia="SimSun" w:cs="Calibri"/>
                <w:color w:val="000000"/>
                <w:lang w:val="en-AU" w:eastAsia="en-NZ"/>
              </w:rPr>
            </w:pPr>
            <w:r>
              <w:rPr>
                <w:rFonts w:ascii="Calibri" w:hAnsi="Calibri" w:eastAsia="SimSun" w:cs="Calibri"/>
                <w:color w:val="000000"/>
                <w:lang w:val="en-AU" w:eastAsia="en-NZ"/>
              </w:rPr>
              <w:t>Business Finance</w:t>
            </w:r>
          </w:p>
        </w:tc>
        <w:tc>
          <w:tcPr>
            <w:tcW w:w="1366"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125.220</w:t>
            </w:r>
          </w:p>
        </w:tc>
        <w:tc>
          <w:tcPr>
            <w:tcW w:w="5670" w:type="dxa"/>
          </w:tcPr>
          <w:p>
            <w:pPr>
              <w:contextualSpacing/>
              <w:rPr>
                <w:rFonts w:ascii="Calibri" w:hAnsi="Calibri" w:eastAsia="SimSun" w:cs="Calibri"/>
                <w:color w:val="000000"/>
                <w:lang w:val="en-AU" w:eastAsia="en-NZ"/>
              </w:rPr>
            </w:pPr>
            <w:r>
              <w:rPr>
                <w:rFonts w:ascii="Calibri" w:hAnsi="Calibri" w:eastAsia="SimSun" w:cs="Calibri"/>
                <w:color w:val="000000"/>
                <w:lang w:val="en-AU" w:eastAsia="en-NZ"/>
              </w:rPr>
              <w:t>Financial Institutions and Markets</w:t>
            </w:r>
          </w:p>
        </w:tc>
        <w:tc>
          <w:tcPr>
            <w:tcW w:w="1366"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125.250</w:t>
            </w:r>
          </w:p>
        </w:tc>
        <w:tc>
          <w:tcPr>
            <w:tcW w:w="5670" w:type="dxa"/>
          </w:tcPr>
          <w:p>
            <w:pPr>
              <w:contextualSpacing/>
              <w:rPr>
                <w:rFonts w:ascii="Calibri" w:hAnsi="Calibri" w:eastAsia="SimSun" w:cs="Calibri"/>
                <w:color w:val="000000"/>
                <w:lang w:val="en-AU" w:eastAsia="en-NZ"/>
              </w:rPr>
            </w:pPr>
            <w:r>
              <w:rPr>
                <w:rFonts w:ascii="Calibri" w:hAnsi="Calibri" w:eastAsia="SimSun" w:cs="Calibri"/>
                <w:color w:val="000000"/>
                <w:lang w:val="en-AU" w:eastAsia="en-NZ"/>
              </w:rPr>
              <w:t>Financial Modelling</w:t>
            </w:r>
          </w:p>
        </w:tc>
        <w:tc>
          <w:tcPr>
            <w:tcW w:w="1366"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125.340</w:t>
            </w:r>
          </w:p>
        </w:tc>
        <w:tc>
          <w:tcPr>
            <w:tcW w:w="5670" w:type="dxa"/>
          </w:tcPr>
          <w:p>
            <w:pPr>
              <w:contextualSpacing/>
              <w:rPr>
                <w:rFonts w:ascii="Calibri" w:hAnsi="Calibri" w:eastAsia="SimSun" w:cs="Calibri"/>
                <w:color w:val="000000"/>
                <w:lang w:val="en-AU" w:eastAsia="en-NZ"/>
              </w:rPr>
            </w:pPr>
            <w:r>
              <w:rPr>
                <w:rFonts w:ascii="Calibri" w:hAnsi="Calibri" w:eastAsia="SimSun" w:cs="Calibri"/>
                <w:color w:val="000000"/>
                <w:lang w:val="en-AU" w:eastAsia="en-NZ"/>
              </w:rPr>
              <w:t>Investment Analysis</w:t>
            </w:r>
          </w:p>
        </w:tc>
        <w:tc>
          <w:tcPr>
            <w:tcW w:w="1366"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125.320</w:t>
            </w:r>
          </w:p>
        </w:tc>
        <w:tc>
          <w:tcPr>
            <w:tcW w:w="5670" w:type="dxa"/>
          </w:tcPr>
          <w:p>
            <w:pPr>
              <w:contextualSpacing/>
              <w:rPr>
                <w:rFonts w:ascii="Calibri" w:hAnsi="Calibri" w:eastAsia="SimSun" w:cs="Calibri"/>
                <w:color w:val="000000"/>
                <w:lang w:val="en-AU" w:eastAsia="en-NZ"/>
              </w:rPr>
            </w:pPr>
            <w:r>
              <w:rPr>
                <w:rFonts w:ascii="Calibri" w:hAnsi="Calibri" w:eastAsia="SimSun" w:cs="Calibri"/>
                <w:color w:val="000000"/>
                <w:lang w:val="en-AU" w:eastAsia="en-NZ"/>
              </w:rPr>
              <w:t>International Finance</w:t>
            </w:r>
          </w:p>
        </w:tc>
        <w:tc>
          <w:tcPr>
            <w:tcW w:w="1366"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178.111</w:t>
            </w:r>
          </w:p>
        </w:tc>
        <w:tc>
          <w:tcPr>
            <w:tcW w:w="5670" w:type="dxa"/>
          </w:tcPr>
          <w:p>
            <w:pPr>
              <w:contextualSpacing/>
              <w:rPr>
                <w:rFonts w:ascii="Calibri" w:hAnsi="Calibri" w:eastAsia="SimSun" w:cs="Calibri"/>
                <w:color w:val="000000"/>
                <w:lang w:val="en-AU" w:eastAsia="en-NZ"/>
              </w:rPr>
            </w:pPr>
            <w:r>
              <w:rPr>
                <w:rFonts w:ascii="Calibri" w:hAnsi="Calibri" w:eastAsia="SimSun" w:cs="Calibri"/>
                <w:color w:val="000000"/>
                <w:lang w:val="en-AU" w:eastAsia="en-NZ"/>
              </w:rPr>
              <w:t>Quantitative Methods for Economics</w:t>
            </w:r>
          </w:p>
        </w:tc>
        <w:tc>
          <w:tcPr>
            <w:tcW w:w="1366"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178.200</w:t>
            </w:r>
          </w:p>
        </w:tc>
        <w:tc>
          <w:tcPr>
            <w:tcW w:w="5670" w:type="dxa"/>
          </w:tcPr>
          <w:p>
            <w:pPr>
              <w:contextualSpacing/>
              <w:rPr>
                <w:rFonts w:ascii="Calibri" w:hAnsi="Calibri" w:eastAsia="SimSun" w:cs="Calibri"/>
                <w:color w:val="000000"/>
                <w:lang w:val="en-AU" w:eastAsia="en-NZ"/>
              </w:rPr>
            </w:pPr>
            <w:r>
              <w:rPr>
                <w:rFonts w:ascii="Calibri" w:hAnsi="Calibri" w:eastAsia="SimSun" w:cs="Calibri"/>
                <w:color w:val="000000"/>
                <w:lang w:val="en-AU" w:eastAsia="en-NZ"/>
              </w:rPr>
              <w:t>Intermediate Macroeconomics</w:t>
            </w:r>
          </w:p>
        </w:tc>
        <w:tc>
          <w:tcPr>
            <w:tcW w:w="1366"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178.280</w:t>
            </w:r>
          </w:p>
        </w:tc>
        <w:tc>
          <w:tcPr>
            <w:tcW w:w="5670" w:type="dxa"/>
          </w:tcPr>
          <w:p>
            <w:pPr>
              <w:contextualSpacing/>
              <w:rPr>
                <w:rFonts w:ascii="Calibri" w:hAnsi="Calibri" w:eastAsia="SimSun" w:cs="Calibri"/>
                <w:color w:val="000000"/>
                <w:lang w:val="en-AU" w:eastAsia="en-NZ"/>
              </w:rPr>
            </w:pPr>
            <w:r>
              <w:rPr>
                <w:rFonts w:ascii="Calibri" w:hAnsi="Calibri" w:eastAsia="SimSun" w:cs="Calibri"/>
                <w:color w:val="000000"/>
                <w:lang w:val="en-AU" w:eastAsia="en-NZ"/>
              </w:rPr>
              <w:t>Introduction to Econometrics</w:t>
            </w:r>
          </w:p>
        </w:tc>
        <w:tc>
          <w:tcPr>
            <w:tcW w:w="1366"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178.360</w:t>
            </w:r>
          </w:p>
        </w:tc>
        <w:tc>
          <w:tcPr>
            <w:tcW w:w="5670" w:type="dxa"/>
          </w:tcPr>
          <w:p>
            <w:pPr>
              <w:contextualSpacing/>
              <w:rPr>
                <w:rFonts w:ascii="Calibri" w:hAnsi="Calibri" w:eastAsia="SimSun" w:cs="Calibri"/>
                <w:color w:val="000000"/>
                <w:lang w:val="en-AU" w:eastAsia="en-NZ"/>
              </w:rPr>
            </w:pPr>
            <w:r>
              <w:rPr>
                <w:rFonts w:ascii="Calibri" w:hAnsi="Calibri" w:eastAsia="SimSun" w:cs="Calibri"/>
                <w:color w:val="000000"/>
                <w:lang w:val="en-AU" w:eastAsia="en-NZ"/>
              </w:rPr>
              <w:t>Natural Resource and Environmental Economics</w:t>
            </w:r>
          </w:p>
        </w:tc>
        <w:tc>
          <w:tcPr>
            <w:tcW w:w="1366"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178.370</w:t>
            </w:r>
          </w:p>
        </w:tc>
        <w:tc>
          <w:tcPr>
            <w:tcW w:w="5670" w:type="dxa"/>
          </w:tcPr>
          <w:p>
            <w:pPr>
              <w:contextualSpacing/>
              <w:rPr>
                <w:rFonts w:ascii="Calibri" w:hAnsi="Calibri" w:eastAsia="SimSun" w:cs="Calibri"/>
                <w:color w:val="000000"/>
                <w:lang w:val="en-AU" w:eastAsia="en-NZ"/>
              </w:rPr>
            </w:pPr>
            <w:r>
              <w:rPr>
                <w:rFonts w:ascii="Calibri" w:hAnsi="Calibri" w:eastAsia="SimSun" w:cs="Calibri"/>
                <w:color w:val="000000"/>
                <w:lang w:val="en-AU" w:eastAsia="en-NZ"/>
              </w:rPr>
              <w:t>Development Economics</w:t>
            </w:r>
          </w:p>
        </w:tc>
        <w:tc>
          <w:tcPr>
            <w:tcW w:w="1366" w:type="dxa"/>
          </w:tcPr>
          <w:p>
            <w:pPr>
              <w:contextualSpacing/>
              <w:jc w:val="center"/>
              <w:rPr>
                <w:rFonts w:ascii="Calibri" w:hAnsi="Calibri" w:eastAsia="SimSun" w:cs="Calibri"/>
                <w:color w:val="000000"/>
                <w:lang w:val="en-AU" w:eastAsia="en-NZ"/>
              </w:rPr>
            </w:pPr>
            <w:r>
              <w:rPr>
                <w:rFonts w:ascii="Calibri" w:hAnsi="Calibri" w:eastAsia="SimSun" w:cs="Calibri"/>
                <w:color w:val="000000"/>
                <w:lang w:val="en-AU" w:eastAsia="en-NZ"/>
              </w:rPr>
              <w:t>15</w:t>
            </w:r>
          </w:p>
        </w:tc>
      </w:tr>
    </w:tbl>
    <w:p>
      <w:pPr>
        <w:pStyle w:val="6"/>
        <w:spacing w:line="360" w:lineRule="auto"/>
        <w:ind w:left="0"/>
        <w:jc w:val="both"/>
        <w:rPr>
          <w:rFonts w:eastAsia="SimSun"/>
          <w:i/>
          <w:iCs/>
          <w:color w:val="000000" w:themeColor="text1"/>
          <w:lang w:val="en-US"/>
          <w14:textFill>
            <w14:solidFill>
              <w14:schemeClr w14:val="tx1"/>
            </w14:solidFill>
          </w14:textFill>
        </w:rPr>
      </w:pPr>
    </w:p>
    <w:p>
      <w:pPr>
        <w:pStyle w:val="13"/>
        <w:numPr>
          <w:ilvl w:val="0"/>
          <w:numId w:val="1"/>
        </w:numPr>
        <w:tabs>
          <w:tab w:val="left" w:pos="820"/>
          <w:tab w:val="left" w:pos="821"/>
        </w:tabs>
        <w:spacing w:line="360" w:lineRule="auto"/>
        <w:ind w:left="0" w:firstLine="480" w:firstLineChars="200"/>
        <w:jc w:val="both"/>
        <w:rPr>
          <w:rFonts w:ascii="Times New Roman" w:hAnsi="Times New Roman" w:eastAsia="SimSun" w:cs="Times New Roman"/>
          <w:color w:val="000000" w:themeColor="text1"/>
          <w:sz w:val="24"/>
          <w:szCs w:val="24"/>
          <w:lang w:val="en-US"/>
          <w14:textFill>
            <w14:solidFill>
              <w14:schemeClr w14:val="tx1"/>
            </w14:solidFill>
          </w14:textFill>
        </w:rPr>
      </w:pPr>
      <w:r>
        <w:rPr>
          <w:rFonts w:hint="eastAsia" w:ascii="Times New Roman" w:hAnsi="Times New Roman" w:eastAsia="SimSun" w:cs="Times New Roman"/>
          <w:color w:val="000000" w:themeColor="text1"/>
          <w:sz w:val="24"/>
          <w:szCs w:val="24"/>
          <w:lang w:val="en-US"/>
          <w14:textFill>
            <w14:solidFill>
              <w14:schemeClr w14:val="tx1"/>
            </w14:solidFill>
          </w14:textFill>
        </w:rPr>
        <w:t>1.5年（180学分梅西大学硕士项目阶段）</w:t>
      </w:r>
    </w:p>
    <w:p>
      <w:pPr>
        <w:pStyle w:val="6"/>
        <w:spacing w:line="360" w:lineRule="auto"/>
        <w:ind w:left="0"/>
        <w:jc w:val="both"/>
        <w:rPr>
          <w:rFonts w:eastAsia="SimSun"/>
          <w:i/>
          <w:iCs/>
          <w:color w:val="000000" w:themeColor="text1"/>
          <w:lang w:val="en-US"/>
          <w14:textFill>
            <w14:solidFill>
              <w14:schemeClr w14:val="tx1"/>
            </w14:solidFill>
          </w14:textFill>
        </w:rPr>
      </w:pPr>
      <w:r>
        <w:rPr>
          <w:rFonts w:hint="eastAsia" w:eastAsia="SimSun"/>
          <w:b/>
          <w:bCs/>
          <w:i/>
          <w:iCs/>
          <w:color w:val="000000" w:themeColor="text1"/>
          <w:lang w:val="en-US"/>
          <w14:textFill>
            <w14:solidFill>
              <w14:schemeClr w14:val="tx1"/>
            </w14:solidFill>
          </w14:textFill>
        </w:rPr>
        <w:t xml:space="preserve">梅西大学金融学硕士专业 </w:t>
      </w:r>
      <w:r>
        <w:rPr>
          <w:rFonts w:eastAsia="SimSun"/>
          <w:b/>
          <w:bCs/>
          <w:i/>
          <w:iCs/>
          <w:color w:val="000000" w:themeColor="text1"/>
          <w:lang w:val="en-NZ"/>
          <w14:textFill>
            <w14:solidFill>
              <w14:schemeClr w14:val="tx1"/>
            </w14:solidFill>
          </w14:textFill>
        </w:rPr>
        <w:t>Master of Finance</w:t>
      </w:r>
      <w:r>
        <w:rPr>
          <w:rFonts w:eastAsia="SimSun"/>
          <w:i/>
          <w:iCs/>
          <w:color w:val="000000" w:themeColor="text1"/>
          <w:lang w:val="en-NZ"/>
          <w14:textFill>
            <w14:solidFill>
              <w14:schemeClr w14:val="tx1"/>
            </w14:solidFill>
          </w14:textFill>
        </w:rPr>
        <w:t xml:space="preserve"> </w:t>
      </w:r>
      <w:r>
        <w:rPr>
          <w:rFonts w:hint="eastAsia" w:eastAsia="SimSun"/>
          <w:i/>
          <w:iCs/>
          <w:color w:val="000000" w:themeColor="text1"/>
          <w:lang w:val="en-US"/>
          <w14:textFill>
            <w14:solidFill>
              <w14:schemeClr w14:val="tx1"/>
            </w14:solidFill>
          </w14:textFill>
        </w:rPr>
        <w:t>【</w:t>
      </w:r>
      <w:r>
        <w:rPr>
          <w:rFonts w:hint="eastAsia" w:eastAsia="SimSun"/>
          <w:b/>
          <w:bCs/>
          <w:i/>
          <w:iCs/>
          <w:color w:val="000000" w:themeColor="text1"/>
          <w:lang w:val="en-US"/>
          <w14:textFill>
            <w14:solidFill>
              <w14:schemeClr w14:val="tx1"/>
            </w14:solidFill>
          </w14:textFill>
        </w:rPr>
        <w:t>必须在安徽财经大学阶段完成了“公司金融”（“</w:t>
      </w:r>
      <w:r>
        <w:rPr>
          <w:rFonts w:eastAsia="SimSun"/>
          <w:b/>
          <w:bCs/>
          <w:i/>
          <w:iCs/>
          <w:color w:val="000000" w:themeColor="text1"/>
          <w:lang w:val="en-NZ"/>
          <w14:textFill>
            <w14:solidFill>
              <w14:schemeClr w14:val="tx1"/>
            </w14:solidFill>
          </w14:textFill>
        </w:rPr>
        <w:t>Corporate Finance”</w:t>
      </w:r>
      <w:r>
        <w:rPr>
          <w:rFonts w:hint="eastAsia" w:eastAsia="SimSun"/>
          <w:b/>
          <w:bCs/>
          <w:i/>
          <w:iCs/>
          <w:color w:val="000000" w:themeColor="text1"/>
          <w:lang w:val="en-NZ"/>
          <w14:textFill>
            <w14:solidFill>
              <w14:schemeClr w14:val="tx1"/>
            </w14:solidFill>
          </w14:textFill>
        </w:rPr>
        <w:t>）</w:t>
      </w:r>
      <w:r>
        <w:rPr>
          <w:rFonts w:hint="eastAsia" w:eastAsia="SimSun"/>
          <w:b/>
          <w:bCs/>
          <w:i/>
          <w:iCs/>
          <w:color w:val="000000" w:themeColor="text1"/>
          <w:lang w:val="en-US"/>
          <w14:textFill>
            <w14:solidFill>
              <w14:schemeClr w14:val="tx1"/>
            </w14:solidFill>
          </w14:textFill>
        </w:rPr>
        <w:t xml:space="preserve">这门课程， 或在梅西大学第一年的研究生进阶项目课程阶段选修 125.330 </w:t>
      </w:r>
      <w:r>
        <w:rPr>
          <w:rFonts w:ascii="Calibri" w:hAnsi="Calibri" w:eastAsia="SimSun" w:cs="Calibri"/>
          <w:b/>
          <w:bCs/>
          <w:color w:val="000000"/>
          <w:lang w:val="en-AU" w:eastAsia="en-NZ"/>
        </w:rPr>
        <w:t xml:space="preserve">Advanced Business </w:t>
      </w:r>
      <w:r>
        <w:rPr>
          <w:rFonts w:ascii="Calibri" w:hAnsi="Calibri" w:eastAsia="SimSun" w:cs="Calibri"/>
          <w:b/>
          <w:bCs/>
          <w:i/>
          <w:iCs/>
          <w:color w:val="000000"/>
          <w:lang w:val="en-AU" w:eastAsia="en-NZ"/>
        </w:rPr>
        <w:t>Finance</w:t>
      </w:r>
      <w:r>
        <w:rPr>
          <w:rFonts w:hint="eastAsia" w:ascii="Calibri" w:hAnsi="Calibri" w:eastAsia="SimSun" w:cs="Calibri"/>
          <w:b/>
          <w:bCs/>
          <w:i/>
          <w:iCs/>
          <w:color w:val="000000"/>
          <w:lang w:val="en-US"/>
        </w:rPr>
        <w:t xml:space="preserve"> 这门课程</w:t>
      </w:r>
      <w:r>
        <w:rPr>
          <w:rFonts w:hint="eastAsia" w:ascii="Calibri" w:hAnsi="Calibri" w:eastAsia="SimSun" w:cs="Calibri"/>
          <w:i/>
          <w:iCs/>
          <w:color w:val="000000"/>
          <w:lang w:val="en-US"/>
        </w:rPr>
        <w:t>】</w:t>
      </w:r>
      <w:r>
        <w:rPr>
          <w:rFonts w:hint="eastAsia" w:eastAsia="SimSun"/>
          <w:i/>
          <w:iCs/>
          <w:color w:val="000000" w:themeColor="text1"/>
          <w:lang w:val="en-US"/>
          <w14:textFill>
            <w14:solidFill>
              <w14:schemeClr w14:val="tx1"/>
            </w14:solidFill>
          </w14:textFill>
        </w:rPr>
        <w:t>具体查看梅西官网</w:t>
      </w:r>
      <w:r>
        <w:rPr>
          <w:rFonts w:hint="eastAsia" w:ascii="Calibri" w:hAnsi="Calibri" w:eastAsia="SimSun" w:cs="Calibri"/>
          <w:i/>
          <w:iCs/>
          <w:color w:val="000000"/>
          <w:lang w:val="en-US"/>
        </w:rPr>
        <w:t xml:space="preserve"> </w:t>
      </w:r>
      <w:r>
        <w:rPr>
          <w:rFonts w:hint="eastAsia" w:ascii="Calibri" w:hAnsi="Calibri" w:eastAsia="SimSun"/>
          <w:i/>
          <w:iCs/>
          <w:color w:val="000000"/>
          <w:lang w:val="en-US"/>
        </w:rPr>
        <w:t>https://www.massey.ac.nz/massey/learning/programme-course/programme.cfm?prog_id=93361</w:t>
      </w:r>
    </w:p>
    <w:tbl>
      <w:tblPr>
        <w:tblStyle w:val="11"/>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
        <w:gridCol w:w="6095"/>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shd w:val="clear" w:color="auto" w:fill="D9D9D9"/>
          </w:tcPr>
          <w:p>
            <w:pPr>
              <w:jc w:val="center"/>
              <w:rPr>
                <w:rFonts w:ascii="Calibri" w:hAnsi="Calibri" w:eastAsia="SimSun" w:cs="Calibri"/>
                <w:color w:val="000000"/>
                <w:lang w:val="en-AU" w:eastAsia="en-NZ"/>
              </w:rPr>
            </w:pPr>
            <w:r>
              <w:rPr>
                <w:rFonts w:ascii="Calibri" w:hAnsi="Calibri" w:eastAsia="SimSun" w:cs="Calibri"/>
                <w:b/>
                <w:color w:val="000000"/>
                <w:lang w:val="en-AU" w:eastAsia="en-NZ"/>
              </w:rPr>
              <w:t>Course Code</w:t>
            </w:r>
          </w:p>
        </w:tc>
        <w:tc>
          <w:tcPr>
            <w:tcW w:w="6095" w:type="dxa"/>
            <w:shd w:val="clear" w:color="auto" w:fill="D9D9D9"/>
          </w:tcPr>
          <w:p>
            <w:pPr>
              <w:jc w:val="center"/>
              <w:rPr>
                <w:rFonts w:ascii="Calibri" w:hAnsi="Calibri" w:eastAsia="SimSun" w:cs="Calibri"/>
                <w:color w:val="000000"/>
                <w:lang w:val="en-AU" w:eastAsia="en-NZ"/>
              </w:rPr>
            </w:pPr>
            <w:r>
              <w:rPr>
                <w:rFonts w:ascii="Calibri" w:hAnsi="Calibri" w:eastAsia="SimSun" w:cs="Calibri"/>
                <w:b/>
                <w:color w:val="000000"/>
                <w:lang w:val="en-AU" w:eastAsia="en-NZ"/>
              </w:rPr>
              <w:t>Course Name</w:t>
            </w:r>
          </w:p>
        </w:tc>
        <w:tc>
          <w:tcPr>
            <w:tcW w:w="1083" w:type="dxa"/>
            <w:shd w:val="clear" w:color="auto" w:fill="D9D9D9"/>
          </w:tcPr>
          <w:p>
            <w:pPr>
              <w:jc w:val="center"/>
              <w:rPr>
                <w:rFonts w:ascii="Calibri" w:hAnsi="Calibri" w:eastAsia="SimSun" w:cs="Calibri"/>
                <w:color w:val="000000"/>
                <w:lang w:val="en-AU" w:eastAsia="en-NZ"/>
              </w:rPr>
            </w:pPr>
            <w:r>
              <w:rPr>
                <w:rFonts w:ascii="Calibri" w:hAnsi="Calibri" w:eastAsia="SimSun" w:cs="Calibri"/>
                <w:b/>
                <w:color w:val="000000"/>
                <w:lang w:val="en-AU" w:eastAsia="en-NZ"/>
              </w:rPr>
              <w:t>Credits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125.732</w:t>
            </w:r>
          </w:p>
        </w:tc>
        <w:tc>
          <w:tcPr>
            <w:tcW w:w="6095" w:type="dxa"/>
          </w:tcPr>
          <w:p>
            <w:pPr>
              <w:rPr>
                <w:rFonts w:ascii="Calibri" w:hAnsi="Calibri" w:eastAsia="SimSun" w:cs="Calibri"/>
                <w:color w:val="000000"/>
                <w:lang w:val="en-AU" w:eastAsia="en-NZ"/>
              </w:rPr>
            </w:pPr>
            <w:r>
              <w:rPr>
                <w:rFonts w:ascii="Calibri" w:hAnsi="Calibri" w:eastAsia="SimSun" w:cs="Calibri"/>
                <w:color w:val="000000"/>
                <w:lang w:val="en-AU" w:eastAsia="en-NZ"/>
              </w:rPr>
              <w:t>Advanced Corporate Finance</w:t>
            </w:r>
          </w:p>
        </w:tc>
        <w:tc>
          <w:tcPr>
            <w:tcW w:w="1083"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125.781</w:t>
            </w:r>
          </w:p>
        </w:tc>
        <w:tc>
          <w:tcPr>
            <w:tcW w:w="6095" w:type="dxa"/>
          </w:tcPr>
          <w:p>
            <w:pPr>
              <w:rPr>
                <w:rFonts w:ascii="Calibri" w:hAnsi="Calibri" w:eastAsia="SimSun" w:cs="Calibri"/>
                <w:color w:val="000000"/>
                <w:lang w:val="en-AU" w:eastAsia="en-NZ"/>
              </w:rPr>
            </w:pPr>
            <w:r>
              <w:rPr>
                <w:rFonts w:ascii="Calibri" w:hAnsi="Calibri" w:eastAsia="SimSun" w:cs="Calibri"/>
                <w:color w:val="000000"/>
                <w:lang w:val="en-AU" w:eastAsia="en-NZ"/>
              </w:rPr>
              <w:t xml:space="preserve">Advanced Financial Risk Management </w:t>
            </w:r>
          </w:p>
        </w:tc>
        <w:tc>
          <w:tcPr>
            <w:tcW w:w="1083"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125.740</w:t>
            </w:r>
          </w:p>
        </w:tc>
        <w:tc>
          <w:tcPr>
            <w:tcW w:w="6095" w:type="dxa"/>
          </w:tcPr>
          <w:p>
            <w:pPr>
              <w:rPr>
                <w:rFonts w:ascii="Calibri" w:hAnsi="Calibri" w:eastAsia="SimSun" w:cs="Calibri"/>
                <w:color w:val="000000"/>
                <w:lang w:val="en-AU" w:eastAsia="en-NZ"/>
              </w:rPr>
            </w:pPr>
            <w:r>
              <w:rPr>
                <w:rFonts w:ascii="Calibri" w:hAnsi="Calibri" w:eastAsia="SimSun" w:cs="Calibri"/>
                <w:color w:val="000000"/>
                <w:lang w:val="en-AU" w:eastAsia="en-NZ"/>
              </w:rPr>
              <w:t>Advanced Investment Analysis</w:t>
            </w:r>
          </w:p>
        </w:tc>
        <w:tc>
          <w:tcPr>
            <w:tcW w:w="1083"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125.785</w:t>
            </w:r>
          </w:p>
        </w:tc>
        <w:tc>
          <w:tcPr>
            <w:tcW w:w="6095" w:type="dxa"/>
          </w:tcPr>
          <w:p>
            <w:pPr>
              <w:rPr>
                <w:rFonts w:ascii="Calibri" w:hAnsi="Calibri" w:eastAsia="SimSun" w:cs="Calibri"/>
                <w:color w:val="000000"/>
                <w:lang w:val="en-AU" w:eastAsia="en-NZ"/>
              </w:rPr>
            </w:pPr>
            <w:r>
              <w:rPr>
                <w:rFonts w:ascii="Calibri" w:hAnsi="Calibri" w:eastAsia="SimSun" w:cs="Calibri"/>
                <w:color w:val="000000"/>
                <w:lang w:val="en-AU" w:eastAsia="en-NZ"/>
              </w:rPr>
              <w:t>Research Methods in Economics and Finance</w:t>
            </w:r>
          </w:p>
        </w:tc>
        <w:tc>
          <w:tcPr>
            <w:tcW w:w="1083"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125.892</w:t>
            </w:r>
          </w:p>
        </w:tc>
        <w:tc>
          <w:tcPr>
            <w:tcW w:w="6095" w:type="dxa"/>
          </w:tcPr>
          <w:p>
            <w:pPr>
              <w:rPr>
                <w:rFonts w:ascii="Calibri" w:hAnsi="Calibri" w:eastAsia="SimSun" w:cs="Calibri"/>
                <w:color w:val="000000"/>
                <w:lang w:val="en-AU" w:eastAsia="en-NZ"/>
              </w:rPr>
            </w:pPr>
            <w:r>
              <w:rPr>
                <w:rFonts w:ascii="Calibri" w:hAnsi="Calibri" w:eastAsia="SimSun" w:cs="Calibri"/>
                <w:color w:val="000000"/>
                <w:lang w:val="en-AU" w:eastAsia="en-NZ"/>
              </w:rPr>
              <w:t>Finance Research Report</w:t>
            </w:r>
          </w:p>
        </w:tc>
        <w:tc>
          <w:tcPr>
            <w:tcW w:w="1083"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shd w:val="clear" w:color="auto" w:fill="D9D9D9"/>
          </w:tcPr>
          <w:p>
            <w:pPr>
              <w:jc w:val="center"/>
              <w:rPr>
                <w:rFonts w:ascii="Calibri" w:hAnsi="Calibri" w:eastAsia="SimSun" w:cs="Calibri"/>
                <w:b/>
                <w:color w:val="000000"/>
                <w:lang w:val="en-AU" w:eastAsia="en-NZ"/>
              </w:rPr>
            </w:pPr>
            <w:r>
              <w:rPr>
                <w:rFonts w:ascii="Calibri" w:hAnsi="Calibri" w:eastAsia="SimSun" w:cs="Calibri"/>
                <w:b/>
                <w:color w:val="000000"/>
                <w:lang w:val="en-AU" w:eastAsia="en-NZ"/>
              </w:rPr>
              <w:t>Total</w:t>
            </w:r>
          </w:p>
        </w:tc>
        <w:tc>
          <w:tcPr>
            <w:tcW w:w="6095" w:type="dxa"/>
            <w:shd w:val="clear" w:color="auto" w:fill="D9D9D9"/>
          </w:tcPr>
          <w:p>
            <w:pPr>
              <w:jc w:val="center"/>
              <w:rPr>
                <w:rFonts w:ascii="Calibri" w:hAnsi="Calibri" w:eastAsia="SimSun" w:cs="Calibri"/>
                <w:b/>
                <w:color w:val="000000"/>
                <w:lang w:val="en-AU" w:eastAsia="en-NZ"/>
              </w:rPr>
            </w:pPr>
          </w:p>
        </w:tc>
        <w:tc>
          <w:tcPr>
            <w:tcW w:w="1083" w:type="dxa"/>
            <w:shd w:val="clear" w:color="auto" w:fill="D9D9D9"/>
          </w:tcPr>
          <w:p>
            <w:pPr>
              <w:jc w:val="center"/>
              <w:rPr>
                <w:rFonts w:ascii="Calibri" w:hAnsi="Calibri" w:eastAsia="SimSun" w:cs="Calibri"/>
                <w:b/>
                <w:color w:val="000000"/>
                <w:lang w:val="en-US"/>
              </w:rPr>
            </w:pPr>
            <w:r>
              <w:rPr>
                <w:rFonts w:ascii="Calibri" w:hAnsi="Calibri" w:eastAsia="SimSun" w:cs="Calibri"/>
                <w:b/>
                <w:color w:val="000000"/>
                <w:lang w:val="en-AU" w:eastAsia="en-NZ"/>
              </w:rPr>
              <w:t>180</w:t>
            </w:r>
            <w:r>
              <w:rPr>
                <w:rFonts w:hint="eastAsia" w:ascii="Calibri" w:hAnsi="Calibri" w:eastAsia="SimSun" w:cs="Calibri"/>
                <w:b/>
                <w:color w:val="000000"/>
                <w:lang w:val="en-US"/>
              </w:rPr>
              <w:t>学分</w:t>
            </w:r>
          </w:p>
        </w:tc>
      </w:tr>
    </w:tbl>
    <w:p>
      <w:pPr>
        <w:pStyle w:val="13"/>
        <w:tabs>
          <w:tab w:val="left" w:pos="820"/>
          <w:tab w:val="left" w:pos="821"/>
        </w:tabs>
        <w:spacing w:line="360" w:lineRule="auto"/>
        <w:ind w:left="0" w:firstLine="0"/>
        <w:jc w:val="both"/>
        <w:rPr>
          <w:rFonts w:ascii="Times New Roman" w:hAnsi="Times New Roman" w:eastAsia="SimSun" w:cs="Times New Roman"/>
          <w:color w:val="000000" w:themeColor="text1"/>
          <w:sz w:val="24"/>
          <w:szCs w:val="24"/>
          <w:lang w:val="en-US"/>
          <w14:textFill>
            <w14:solidFill>
              <w14:schemeClr w14:val="tx1"/>
            </w14:solidFill>
          </w14:textFill>
        </w:rPr>
      </w:pPr>
    </w:p>
    <w:p>
      <w:pPr>
        <w:pStyle w:val="6"/>
        <w:spacing w:line="360" w:lineRule="auto"/>
        <w:ind w:left="0"/>
        <w:jc w:val="both"/>
        <w:rPr>
          <w:rFonts w:eastAsia="SimSun"/>
          <w:b/>
          <w:bCs/>
          <w:i/>
          <w:iCs/>
          <w:color w:val="000000" w:themeColor="text1"/>
          <w:lang w:val="en-US"/>
          <w14:textFill>
            <w14:solidFill>
              <w14:schemeClr w14:val="tx1"/>
            </w14:solidFill>
          </w14:textFill>
        </w:rPr>
      </w:pPr>
      <w:r>
        <w:rPr>
          <w:rFonts w:hint="eastAsia" w:eastAsia="SimSun"/>
          <w:b/>
          <w:bCs/>
          <w:i/>
          <w:iCs/>
          <w:color w:val="000000" w:themeColor="text1"/>
          <w:lang w:val="en-US"/>
          <w14:textFill>
            <w14:solidFill>
              <w14:schemeClr w14:val="tx1"/>
            </w14:solidFill>
          </w14:textFill>
        </w:rPr>
        <w:t xml:space="preserve">梅西大学商学经济学硕士专业 </w:t>
      </w:r>
      <w:r>
        <w:rPr>
          <w:rFonts w:eastAsia="SimSun"/>
          <w:b/>
          <w:bCs/>
          <w:i/>
          <w:iCs/>
          <w:color w:val="000000" w:themeColor="text1"/>
          <w:lang w:val="en-NZ"/>
          <w14:textFill>
            <w14:solidFill>
              <w14:schemeClr w14:val="tx1"/>
            </w14:solidFill>
          </w14:textFill>
        </w:rPr>
        <w:t>Master of Business Studies (Economics)</w:t>
      </w:r>
      <w:r>
        <w:rPr>
          <w:rFonts w:hint="eastAsia" w:eastAsia="SimSun"/>
          <w:b/>
          <w:bCs/>
          <w:i/>
          <w:iCs/>
          <w:color w:val="000000" w:themeColor="text1"/>
          <w:lang w:val="en-US"/>
          <w14:textFill>
            <w14:solidFill>
              <w14:schemeClr w14:val="tx1"/>
            </w14:solidFill>
          </w14:textFill>
        </w:rPr>
        <w:t>（适合安财本科阶段任何专业学生）</w:t>
      </w:r>
    </w:p>
    <w:p>
      <w:pPr>
        <w:pStyle w:val="6"/>
        <w:spacing w:line="360" w:lineRule="auto"/>
        <w:ind w:left="0"/>
        <w:jc w:val="both"/>
        <w:rPr>
          <w:rFonts w:eastAsia="SimSun"/>
          <w:i/>
          <w:iCs/>
          <w:color w:val="000000" w:themeColor="text1"/>
          <w:lang w:val="en-NZ"/>
          <w14:textFill>
            <w14:solidFill>
              <w14:schemeClr w14:val="tx1"/>
            </w14:solidFill>
          </w14:textFill>
        </w:rPr>
      </w:pPr>
      <w:r>
        <w:rPr>
          <w:rFonts w:hint="eastAsia" w:eastAsia="SimSun"/>
          <w:i/>
          <w:iCs/>
          <w:color w:val="000000" w:themeColor="text1"/>
          <w:lang w:val="en-US"/>
          <w14:textFill>
            <w14:solidFill>
              <w14:schemeClr w14:val="tx1"/>
            </w14:solidFill>
          </w14:textFill>
        </w:rPr>
        <w:t>具体查看梅西官网https://www.massey.ac.nz/massey/learning/programme-course/programme.cfm?major_code=PECNM&amp;prog_id=92732</w:t>
      </w:r>
      <w:r>
        <w:rPr>
          <w:rFonts w:eastAsia="SimSun"/>
          <w:i/>
          <w:iCs/>
          <w:color w:val="000000" w:themeColor="text1"/>
          <w:lang w:val="en-NZ"/>
          <w14:textFill>
            <w14:solidFill>
              <w14:schemeClr w14:val="tx1"/>
            </w14:solidFill>
          </w14:textFill>
        </w:rPr>
        <w:t xml:space="preserve">  </w:t>
      </w:r>
    </w:p>
    <w:tbl>
      <w:tblPr>
        <w:tblStyle w:val="11"/>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
        <w:gridCol w:w="6095"/>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shd w:val="clear" w:color="auto" w:fill="D9D9D9"/>
          </w:tcPr>
          <w:p>
            <w:pPr>
              <w:jc w:val="center"/>
              <w:rPr>
                <w:rFonts w:ascii="Calibri" w:hAnsi="Calibri" w:eastAsia="SimSun" w:cs="Calibri"/>
                <w:color w:val="000000"/>
                <w:lang w:val="en-AU" w:eastAsia="en-NZ"/>
              </w:rPr>
            </w:pPr>
            <w:r>
              <w:rPr>
                <w:rFonts w:ascii="Calibri" w:hAnsi="Calibri" w:eastAsia="SimSun" w:cs="Calibri"/>
                <w:b/>
                <w:color w:val="000000"/>
                <w:lang w:val="en-AU" w:eastAsia="en-NZ"/>
              </w:rPr>
              <w:t>Course Code</w:t>
            </w:r>
          </w:p>
        </w:tc>
        <w:tc>
          <w:tcPr>
            <w:tcW w:w="6095" w:type="dxa"/>
            <w:shd w:val="clear" w:color="auto" w:fill="D9D9D9"/>
          </w:tcPr>
          <w:p>
            <w:pPr>
              <w:jc w:val="center"/>
              <w:rPr>
                <w:rFonts w:ascii="Calibri" w:hAnsi="Calibri" w:eastAsia="SimSun" w:cs="Calibri"/>
                <w:color w:val="000000"/>
                <w:lang w:val="en-AU" w:eastAsia="en-NZ"/>
              </w:rPr>
            </w:pPr>
            <w:r>
              <w:rPr>
                <w:rFonts w:ascii="Calibri" w:hAnsi="Calibri" w:eastAsia="SimSun" w:cs="Calibri"/>
                <w:b/>
                <w:color w:val="000000"/>
                <w:lang w:val="en-AU" w:eastAsia="en-NZ"/>
              </w:rPr>
              <w:t>Course Name</w:t>
            </w:r>
          </w:p>
        </w:tc>
        <w:tc>
          <w:tcPr>
            <w:tcW w:w="1083" w:type="dxa"/>
            <w:shd w:val="clear" w:color="auto" w:fill="D9D9D9"/>
          </w:tcPr>
          <w:p>
            <w:pPr>
              <w:jc w:val="center"/>
              <w:rPr>
                <w:rFonts w:ascii="Calibri" w:hAnsi="Calibri" w:eastAsia="SimSun" w:cs="Calibri"/>
                <w:color w:val="000000"/>
                <w:lang w:val="en-AU" w:eastAsia="en-NZ"/>
              </w:rPr>
            </w:pPr>
            <w:r>
              <w:rPr>
                <w:rFonts w:ascii="Calibri" w:hAnsi="Calibri" w:eastAsia="SimSun" w:cs="Calibri"/>
                <w:b/>
                <w:color w:val="000000"/>
                <w:lang w:val="en-AU" w:eastAsia="en-NZ"/>
              </w:rPr>
              <w:t>Credits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178.712</w:t>
            </w:r>
          </w:p>
        </w:tc>
        <w:tc>
          <w:tcPr>
            <w:tcW w:w="6095" w:type="dxa"/>
          </w:tcPr>
          <w:p>
            <w:pPr>
              <w:rPr>
                <w:rFonts w:ascii="Calibri" w:hAnsi="Calibri" w:eastAsia="SimSun" w:cs="Calibri"/>
                <w:color w:val="000000"/>
                <w:lang w:val="en-AU" w:eastAsia="en-NZ"/>
              </w:rPr>
            </w:pPr>
            <w:r>
              <w:rPr>
                <w:rFonts w:ascii="Calibri" w:hAnsi="Calibri" w:eastAsia="SimSun" w:cs="Calibri"/>
                <w:color w:val="000000"/>
                <w:lang w:val="en-AU" w:eastAsia="en-NZ"/>
              </w:rPr>
              <w:t>International Monetary Economics</w:t>
            </w:r>
          </w:p>
        </w:tc>
        <w:tc>
          <w:tcPr>
            <w:tcW w:w="1083"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178.755</w:t>
            </w:r>
          </w:p>
        </w:tc>
        <w:tc>
          <w:tcPr>
            <w:tcW w:w="6095" w:type="dxa"/>
          </w:tcPr>
          <w:p>
            <w:pPr>
              <w:rPr>
                <w:rFonts w:ascii="Calibri" w:hAnsi="Calibri" w:eastAsia="SimSun" w:cs="Calibri"/>
                <w:color w:val="000000"/>
                <w:lang w:val="en-AU" w:eastAsia="en-NZ"/>
              </w:rPr>
            </w:pPr>
            <w:r>
              <w:rPr>
                <w:rFonts w:ascii="Calibri" w:hAnsi="Calibri" w:eastAsia="SimSun" w:cs="Calibri"/>
                <w:color w:val="000000"/>
                <w:lang w:val="en-AU" w:eastAsia="en-NZ"/>
              </w:rPr>
              <w:t>Economic Growth, International and Developmental Economics</w:t>
            </w:r>
          </w:p>
        </w:tc>
        <w:tc>
          <w:tcPr>
            <w:tcW w:w="1083"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125.785</w:t>
            </w:r>
          </w:p>
        </w:tc>
        <w:tc>
          <w:tcPr>
            <w:tcW w:w="6095" w:type="dxa"/>
          </w:tcPr>
          <w:p>
            <w:pPr>
              <w:rPr>
                <w:rFonts w:ascii="Calibri" w:hAnsi="Calibri" w:eastAsia="SimSun" w:cs="Calibri"/>
                <w:color w:val="000000"/>
                <w:lang w:val="en-AU" w:eastAsia="en-NZ"/>
              </w:rPr>
            </w:pPr>
            <w:r>
              <w:rPr>
                <w:rFonts w:ascii="Calibri" w:hAnsi="Calibri" w:eastAsia="SimSun" w:cs="Calibri"/>
                <w:color w:val="000000"/>
                <w:lang w:val="en-AU" w:eastAsia="en-NZ"/>
              </w:rPr>
              <w:t>Research Methods in Economics</w:t>
            </w:r>
          </w:p>
        </w:tc>
        <w:tc>
          <w:tcPr>
            <w:tcW w:w="1083"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178.7XX</w:t>
            </w:r>
          </w:p>
        </w:tc>
        <w:tc>
          <w:tcPr>
            <w:tcW w:w="6095" w:type="dxa"/>
          </w:tcPr>
          <w:p>
            <w:pPr>
              <w:rPr>
                <w:rFonts w:ascii="Calibri" w:hAnsi="Calibri" w:eastAsia="SimSun" w:cs="Calibri"/>
                <w:color w:val="000000"/>
                <w:lang w:val="en-AU" w:eastAsia="en-NZ"/>
              </w:rPr>
            </w:pPr>
            <w:r>
              <w:rPr>
                <w:rFonts w:ascii="Calibri" w:hAnsi="Calibri" w:eastAsia="SimSun" w:cs="Calibri"/>
                <w:color w:val="000000"/>
                <w:lang w:val="en-AU" w:eastAsia="en-NZ"/>
              </w:rPr>
              <w:t>Any 700-level Economics Course</w:t>
            </w:r>
          </w:p>
        </w:tc>
        <w:tc>
          <w:tcPr>
            <w:tcW w:w="1083"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178.894</w:t>
            </w:r>
          </w:p>
        </w:tc>
        <w:tc>
          <w:tcPr>
            <w:tcW w:w="6095" w:type="dxa"/>
          </w:tcPr>
          <w:p>
            <w:pPr>
              <w:rPr>
                <w:rFonts w:ascii="Calibri" w:hAnsi="Calibri" w:eastAsia="SimSun" w:cs="Calibri"/>
                <w:color w:val="000000"/>
                <w:lang w:val="en-AU" w:eastAsia="en-NZ"/>
              </w:rPr>
            </w:pPr>
            <w:r>
              <w:rPr>
                <w:rFonts w:ascii="Calibri" w:hAnsi="Calibri" w:eastAsia="SimSun" w:cs="Calibri"/>
                <w:color w:val="000000"/>
                <w:lang w:val="en-AU" w:eastAsia="en-NZ"/>
              </w:rPr>
              <w:t>Economics Research Report</w:t>
            </w:r>
          </w:p>
        </w:tc>
        <w:tc>
          <w:tcPr>
            <w:tcW w:w="1083"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shd w:val="clear" w:color="auto" w:fill="D9D9D9"/>
          </w:tcPr>
          <w:p>
            <w:pPr>
              <w:jc w:val="center"/>
              <w:rPr>
                <w:rFonts w:ascii="Calibri" w:hAnsi="Calibri" w:eastAsia="SimSun" w:cs="Calibri"/>
                <w:b/>
                <w:color w:val="000000"/>
                <w:lang w:val="en-AU" w:eastAsia="en-NZ"/>
              </w:rPr>
            </w:pPr>
            <w:r>
              <w:rPr>
                <w:rFonts w:ascii="Calibri" w:hAnsi="Calibri" w:eastAsia="SimSun" w:cs="Calibri"/>
                <w:b/>
                <w:color w:val="000000"/>
                <w:lang w:val="en-AU" w:eastAsia="en-NZ"/>
              </w:rPr>
              <w:t>Total</w:t>
            </w:r>
          </w:p>
        </w:tc>
        <w:tc>
          <w:tcPr>
            <w:tcW w:w="6095" w:type="dxa"/>
            <w:shd w:val="clear" w:color="auto" w:fill="D9D9D9"/>
          </w:tcPr>
          <w:p>
            <w:pPr>
              <w:jc w:val="center"/>
              <w:rPr>
                <w:rFonts w:ascii="Calibri" w:hAnsi="Calibri" w:eastAsia="SimSun" w:cs="Calibri"/>
                <w:b/>
                <w:color w:val="000000"/>
                <w:lang w:val="en-AU" w:eastAsia="en-NZ"/>
              </w:rPr>
            </w:pPr>
          </w:p>
        </w:tc>
        <w:tc>
          <w:tcPr>
            <w:tcW w:w="1083" w:type="dxa"/>
            <w:shd w:val="clear" w:color="auto" w:fill="D9D9D9"/>
          </w:tcPr>
          <w:p>
            <w:pPr>
              <w:jc w:val="center"/>
              <w:rPr>
                <w:rFonts w:ascii="Calibri" w:hAnsi="Calibri" w:eastAsia="SimSun" w:cs="Calibri"/>
                <w:b/>
                <w:color w:val="000000"/>
                <w:lang w:val="en-US"/>
              </w:rPr>
            </w:pPr>
            <w:r>
              <w:rPr>
                <w:rFonts w:ascii="Calibri" w:hAnsi="Calibri" w:eastAsia="SimSun" w:cs="Calibri"/>
                <w:b/>
                <w:color w:val="000000"/>
                <w:lang w:val="en-AU" w:eastAsia="en-NZ"/>
              </w:rPr>
              <w:t>180</w:t>
            </w:r>
            <w:r>
              <w:rPr>
                <w:rFonts w:hint="eastAsia" w:ascii="Calibri" w:hAnsi="Calibri" w:eastAsia="SimSun" w:cs="Calibri"/>
                <w:b/>
                <w:color w:val="000000"/>
                <w:lang w:val="en-US"/>
              </w:rPr>
              <w:t>学分</w:t>
            </w:r>
          </w:p>
        </w:tc>
      </w:tr>
    </w:tbl>
    <w:p>
      <w:pPr>
        <w:pStyle w:val="6"/>
        <w:spacing w:line="360" w:lineRule="auto"/>
        <w:ind w:left="0"/>
        <w:jc w:val="both"/>
        <w:rPr>
          <w:rFonts w:eastAsia="SimSun"/>
          <w:i/>
          <w:iCs/>
          <w:color w:val="000000" w:themeColor="text1"/>
          <w:lang w:val="en-US"/>
          <w14:textFill>
            <w14:solidFill>
              <w14:schemeClr w14:val="tx1"/>
            </w14:solidFill>
          </w14:textFill>
        </w:rPr>
      </w:pPr>
    </w:p>
    <w:p>
      <w:pPr>
        <w:pStyle w:val="6"/>
        <w:spacing w:line="360" w:lineRule="auto"/>
        <w:ind w:left="0"/>
        <w:jc w:val="both"/>
        <w:rPr>
          <w:rFonts w:eastAsia="SimSun"/>
          <w:i/>
          <w:iCs/>
          <w:color w:val="000000" w:themeColor="text1"/>
          <w:lang w:val="en-US"/>
          <w14:textFill>
            <w14:solidFill>
              <w14:schemeClr w14:val="tx1"/>
            </w14:solidFill>
          </w14:textFill>
        </w:rPr>
      </w:pPr>
    </w:p>
    <w:p>
      <w:pPr>
        <w:pStyle w:val="6"/>
        <w:spacing w:line="360" w:lineRule="auto"/>
        <w:ind w:left="0"/>
        <w:jc w:val="both"/>
        <w:rPr>
          <w:rFonts w:eastAsia="SimSun"/>
          <w:i/>
          <w:iCs/>
          <w:color w:val="000000" w:themeColor="text1"/>
          <w:lang w:val="en-US"/>
          <w14:textFill>
            <w14:solidFill>
              <w14:schemeClr w14:val="tx1"/>
            </w14:solidFill>
          </w14:textFill>
        </w:rPr>
      </w:pPr>
      <w:r>
        <w:rPr>
          <w:rFonts w:hint="eastAsia" w:eastAsia="SimSun"/>
          <w:b/>
          <w:bCs/>
          <w:i/>
          <w:iCs/>
          <w:color w:val="000000" w:themeColor="text1"/>
          <w:lang w:val="en-US"/>
          <w14:textFill>
            <w14:solidFill>
              <w14:schemeClr w14:val="tx1"/>
            </w14:solidFill>
          </w14:textFill>
        </w:rPr>
        <w:t>梅西大学商学金融学硕士专业</w:t>
      </w:r>
      <w:r>
        <w:rPr>
          <w:rFonts w:eastAsia="SimSun"/>
          <w:b/>
          <w:bCs/>
          <w:i/>
          <w:iCs/>
          <w:color w:val="000000" w:themeColor="text1"/>
          <w:lang w:val="en-NZ"/>
          <w14:textFill>
            <w14:solidFill>
              <w14:schemeClr w14:val="tx1"/>
            </w14:solidFill>
          </w14:textFill>
        </w:rPr>
        <w:t>Master of Business Studies (Finance)</w:t>
      </w:r>
      <w:r>
        <w:rPr>
          <w:rFonts w:hint="eastAsia" w:eastAsia="SimSun"/>
          <w:i/>
          <w:iCs/>
          <w:color w:val="000000" w:themeColor="text1"/>
          <w:lang w:val="en-US"/>
          <w14:textFill>
            <w14:solidFill>
              <w14:schemeClr w14:val="tx1"/>
            </w14:solidFill>
          </w14:textFill>
        </w:rPr>
        <w:t xml:space="preserve">  </w:t>
      </w:r>
      <w:r>
        <w:rPr>
          <w:rFonts w:hint="eastAsia" w:eastAsia="SimSun"/>
          <w:b/>
          <w:bCs/>
          <w:i/>
          <w:iCs/>
          <w:color w:val="000000" w:themeColor="text1"/>
          <w:lang w:val="en-US"/>
          <w14:textFill>
            <w14:solidFill>
              <w14:schemeClr w14:val="tx1"/>
            </w14:solidFill>
          </w14:textFill>
        </w:rPr>
        <w:t>（适合安财本科阶段任何专业学生）</w:t>
      </w:r>
      <w:r>
        <w:rPr>
          <w:rFonts w:hint="eastAsia" w:eastAsia="SimSun"/>
          <w:i/>
          <w:iCs/>
          <w:color w:val="000000" w:themeColor="text1"/>
          <w:lang w:val="en-US"/>
          <w14:textFill>
            <w14:solidFill>
              <w14:schemeClr w14:val="tx1"/>
            </w14:solidFill>
          </w14:textFill>
        </w:rPr>
        <w:t>具体查看梅西官网https://www.massey.ac.nz/massey/learning/programme-course/programme.cfm?major_code=PFNNC&amp;prog_id=92732</w:t>
      </w:r>
    </w:p>
    <w:tbl>
      <w:tblPr>
        <w:tblStyle w:val="11"/>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
        <w:gridCol w:w="6095"/>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shd w:val="clear" w:color="auto" w:fill="D9D9D9"/>
          </w:tcPr>
          <w:p>
            <w:pPr>
              <w:jc w:val="center"/>
              <w:rPr>
                <w:rFonts w:ascii="Calibri" w:hAnsi="Calibri" w:eastAsia="SimSun" w:cs="Calibri"/>
                <w:color w:val="000000"/>
                <w:lang w:val="en-AU" w:eastAsia="en-NZ"/>
              </w:rPr>
            </w:pPr>
            <w:r>
              <w:rPr>
                <w:rFonts w:ascii="Calibri" w:hAnsi="Calibri" w:eastAsia="SimSun" w:cs="Calibri"/>
                <w:b/>
                <w:color w:val="000000"/>
                <w:lang w:val="en-AU" w:eastAsia="en-NZ"/>
              </w:rPr>
              <w:t>Course Code</w:t>
            </w:r>
          </w:p>
        </w:tc>
        <w:tc>
          <w:tcPr>
            <w:tcW w:w="6095" w:type="dxa"/>
            <w:shd w:val="clear" w:color="auto" w:fill="D9D9D9"/>
          </w:tcPr>
          <w:p>
            <w:pPr>
              <w:jc w:val="center"/>
              <w:rPr>
                <w:rFonts w:ascii="Calibri" w:hAnsi="Calibri" w:eastAsia="SimSun" w:cs="Calibri"/>
                <w:color w:val="000000"/>
                <w:lang w:val="en-AU" w:eastAsia="en-NZ"/>
              </w:rPr>
            </w:pPr>
            <w:r>
              <w:rPr>
                <w:rFonts w:ascii="Calibri" w:hAnsi="Calibri" w:eastAsia="SimSun" w:cs="Calibri"/>
                <w:b/>
                <w:color w:val="000000"/>
                <w:lang w:val="en-AU" w:eastAsia="en-NZ"/>
              </w:rPr>
              <w:t>Course Name</w:t>
            </w:r>
          </w:p>
        </w:tc>
        <w:tc>
          <w:tcPr>
            <w:tcW w:w="1083" w:type="dxa"/>
            <w:shd w:val="clear" w:color="auto" w:fill="D9D9D9"/>
          </w:tcPr>
          <w:p>
            <w:pPr>
              <w:jc w:val="center"/>
              <w:rPr>
                <w:rFonts w:ascii="Calibri" w:hAnsi="Calibri" w:eastAsia="SimSun" w:cs="Calibri"/>
                <w:color w:val="000000"/>
                <w:lang w:val="en-AU" w:eastAsia="en-NZ"/>
              </w:rPr>
            </w:pPr>
            <w:r>
              <w:rPr>
                <w:rFonts w:ascii="Calibri" w:hAnsi="Calibri" w:eastAsia="SimSun" w:cs="Calibri"/>
                <w:b/>
                <w:color w:val="000000"/>
                <w:lang w:val="en-AU" w:eastAsia="en-NZ"/>
              </w:rPr>
              <w:t>Credits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125.732</w:t>
            </w:r>
          </w:p>
        </w:tc>
        <w:tc>
          <w:tcPr>
            <w:tcW w:w="6095" w:type="dxa"/>
          </w:tcPr>
          <w:p>
            <w:pPr>
              <w:rPr>
                <w:rFonts w:ascii="Calibri" w:hAnsi="Calibri" w:eastAsia="SimSun" w:cs="Calibri"/>
                <w:color w:val="000000"/>
                <w:lang w:val="en-AU" w:eastAsia="en-NZ"/>
              </w:rPr>
            </w:pPr>
            <w:r>
              <w:rPr>
                <w:rFonts w:ascii="Calibri" w:hAnsi="Calibri" w:eastAsia="SimSun" w:cs="Calibri"/>
                <w:color w:val="000000"/>
                <w:lang w:val="en-AU" w:eastAsia="en-NZ"/>
              </w:rPr>
              <w:t>Advanced Corporate Finance (or 125.700 Managerial Finance if 125.330 Advanced Business Finance or a similar Course is not completed prior)</w:t>
            </w:r>
          </w:p>
        </w:tc>
        <w:tc>
          <w:tcPr>
            <w:tcW w:w="1083"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125.781</w:t>
            </w:r>
          </w:p>
        </w:tc>
        <w:tc>
          <w:tcPr>
            <w:tcW w:w="6095" w:type="dxa"/>
          </w:tcPr>
          <w:p>
            <w:pPr>
              <w:rPr>
                <w:rFonts w:ascii="Calibri" w:hAnsi="Calibri" w:eastAsia="SimSun" w:cs="Calibri"/>
                <w:color w:val="000000"/>
                <w:lang w:val="en-AU" w:eastAsia="en-NZ"/>
              </w:rPr>
            </w:pPr>
            <w:r>
              <w:rPr>
                <w:rFonts w:ascii="Calibri" w:hAnsi="Calibri" w:eastAsia="SimSun" w:cs="Calibri"/>
                <w:color w:val="000000"/>
                <w:lang w:val="en-AU" w:eastAsia="en-NZ"/>
              </w:rPr>
              <w:t>Advanced Financial Risk Management (or 125.700 Managerial Finance if 125.330 Advanced Business Finance or a similar Course is not completed prior)</w:t>
            </w:r>
          </w:p>
        </w:tc>
        <w:tc>
          <w:tcPr>
            <w:tcW w:w="1083"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125.740</w:t>
            </w:r>
          </w:p>
        </w:tc>
        <w:tc>
          <w:tcPr>
            <w:tcW w:w="6095" w:type="dxa"/>
          </w:tcPr>
          <w:p>
            <w:pPr>
              <w:rPr>
                <w:rFonts w:ascii="Calibri" w:hAnsi="Calibri" w:eastAsia="SimSun" w:cs="Calibri"/>
                <w:color w:val="000000"/>
                <w:lang w:val="en-AU" w:eastAsia="en-NZ"/>
              </w:rPr>
            </w:pPr>
            <w:r>
              <w:rPr>
                <w:rFonts w:ascii="Calibri" w:hAnsi="Calibri" w:eastAsia="SimSun" w:cs="Calibri"/>
                <w:color w:val="000000"/>
                <w:lang w:val="en-AU" w:eastAsia="en-NZ"/>
              </w:rPr>
              <w:t>Advanced Investment Analysis</w:t>
            </w:r>
          </w:p>
        </w:tc>
        <w:tc>
          <w:tcPr>
            <w:tcW w:w="1083"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125.785</w:t>
            </w:r>
          </w:p>
        </w:tc>
        <w:tc>
          <w:tcPr>
            <w:tcW w:w="6095" w:type="dxa"/>
          </w:tcPr>
          <w:p>
            <w:pPr>
              <w:rPr>
                <w:rFonts w:ascii="Calibri" w:hAnsi="Calibri" w:eastAsia="SimSun" w:cs="Calibri"/>
                <w:color w:val="000000"/>
                <w:lang w:val="en-AU" w:eastAsia="en-NZ"/>
              </w:rPr>
            </w:pPr>
            <w:r>
              <w:rPr>
                <w:rFonts w:ascii="Calibri" w:hAnsi="Calibri" w:eastAsia="SimSun" w:cs="Calibri"/>
                <w:color w:val="000000"/>
                <w:lang w:val="en-AU" w:eastAsia="en-NZ"/>
              </w:rPr>
              <w:t>Research Methods in Economics and Finance</w:t>
            </w:r>
          </w:p>
        </w:tc>
        <w:tc>
          <w:tcPr>
            <w:tcW w:w="1083"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125.892</w:t>
            </w:r>
          </w:p>
        </w:tc>
        <w:tc>
          <w:tcPr>
            <w:tcW w:w="6095" w:type="dxa"/>
          </w:tcPr>
          <w:p>
            <w:pPr>
              <w:rPr>
                <w:rFonts w:ascii="Calibri" w:hAnsi="Calibri" w:eastAsia="SimSun" w:cs="Calibri"/>
                <w:color w:val="000000"/>
                <w:lang w:val="en-AU" w:eastAsia="en-NZ"/>
              </w:rPr>
            </w:pPr>
            <w:r>
              <w:rPr>
                <w:rFonts w:ascii="Calibri" w:hAnsi="Calibri" w:eastAsia="SimSun" w:cs="Calibri"/>
                <w:color w:val="000000"/>
                <w:lang w:val="en-AU" w:eastAsia="en-NZ"/>
              </w:rPr>
              <w:t>Finance Research Report</w:t>
            </w:r>
          </w:p>
        </w:tc>
        <w:tc>
          <w:tcPr>
            <w:tcW w:w="1083" w:type="dxa"/>
          </w:tcPr>
          <w:p>
            <w:pPr>
              <w:jc w:val="center"/>
              <w:rPr>
                <w:rFonts w:ascii="Calibri" w:hAnsi="Calibri" w:eastAsia="SimSun" w:cs="Calibri"/>
                <w:color w:val="000000"/>
                <w:lang w:val="en-AU" w:eastAsia="en-NZ"/>
              </w:rPr>
            </w:pPr>
            <w:r>
              <w:rPr>
                <w:rFonts w:ascii="Calibri" w:hAnsi="Calibri" w:eastAsia="SimSun" w:cs="Calibri"/>
                <w:color w:val="000000"/>
                <w:lang w:val="en-AU" w:eastAsia="en-NZ"/>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shd w:val="clear" w:color="auto" w:fill="D9D9D9"/>
          </w:tcPr>
          <w:p>
            <w:pPr>
              <w:jc w:val="center"/>
              <w:rPr>
                <w:rFonts w:ascii="Calibri" w:hAnsi="Calibri" w:eastAsia="SimSun" w:cs="Calibri"/>
                <w:b/>
                <w:color w:val="000000"/>
                <w:lang w:val="en-AU" w:eastAsia="en-NZ"/>
              </w:rPr>
            </w:pPr>
            <w:r>
              <w:rPr>
                <w:rFonts w:ascii="Calibri" w:hAnsi="Calibri" w:eastAsia="SimSun" w:cs="Calibri"/>
                <w:b/>
                <w:color w:val="000000"/>
                <w:lang w:val="en-AU" w:eastAsia="en-NZ"/>
              </w:rPr>
              <w:t>Total</w:t>
            </w:r>
          </w:p>
        </w:tc>
        <w:tc>
          <w:tcPr>
            <w:tcW w:w="6095" w:type="dxa"/>
            <w:shd w:val="clear" w:color="auto" w:fill="D9D9D9"/>
          </w:tcPr>
          <w:p>
            <w:pPr>
              <w:jc w:val="center"/>
              <w:rPr>
                <w:rFonts w:ascii="Calibri" w:hAnsi="Calibri" w:eastAsia="SimSun" w:cs="Calibri"/>
                <w:b/>
                <w:color w:val="000000"/>
                <w:lang w:val="en-AU" w:eastAsia="en-NZ"/>
              </w:rPr>
            </w:pPr>
          </w:p>
        </w:tc>
        <w:tc>
          <w:tcPr>
            <w:tcW w:w="1083" w:type="dxa"/>
            <w:shd w:val="clear" w:color="auto" w:fill="D9D9D9"/>
          </w:tcPr>
          <w:p>
            <w:pPr>
              <w:jc w:val="center"/>
              <w:rPr>
                <w:rFonts w:ascii="Calibri" w:hAnsi="Calibri" w:eastAsia="SimSun" w:cs="Calibri"/>
                <w:b/>
                <w:color w:val="000000"/>
                <w:lang w:val="en-US"/>
              </w:rPr>
            </w:pPr>
            <w:r>
              <w:rPr>
                <w:rFonts w:ascii="Calibri" w:hAnsi="Calibri" w:eastAsia="SimSun" w:cs="Calibri"/>
                <w:b/>
                <w:color w:val="000000"/>
                <w:lang w:val="en-AU" w:eastAsia="en-NZ"/>
              </w:rPr>
              <w:t>180</w:t>
            </w:r>
            <w:r>
              <w:rPr>
                <w:rFonts w:hint="eastAsia" w:ascii="Calibri" w:hAnsi="Calibri" w:eastAsia="SimSun" w:cs="Calibri"/>
                <w:b/>
                <w:color w:val="000000"/>
                <w:lang w:val="en-US"/>
              </w:rPr>
              <w:t>学分</w:t>
            </w:r>
          </w:p>
        </w:tc>
      </w:tr>
    </w:tbl>
    <w:p/>
    <w:p>
      <w:pPr>
        <w:rPr>
          <w:rFonts w:eastAsia="SimSun"/>
          <w:i/>
          <w:iCs/>
          <w:color w:val="000000" w:themeColor="text1"/>
          <w:lang w:val="en-US"/>
          <w14:textFill>
            <w14:solidFill>
              <w14:schemeClr w14:val="tx1"/>
            </w14:solidFill>
          </w14:textFill>
        </w:rPr>
      </w:pPr>
      <w:r>
        <w:rPr>
          <w:rFonts w:hint="eastAsia" w:eastAsia="SimSun"/>
          <w:b/>
          <w:bCs/>
          <w:i/>
          <w:iCs/>
          <w:color w:val="000000" w:themeColor="text1"/>
          <w:lang w:val="en-US"/>
          <w14:textFill>
            <w14:solidFill>
              <w14:schemeClr w14:val="tx1"/>
            </w14:solidFill>
          </w14:textFill>
        </w:rPr>
        <w:t>梅西大学商学管理学硕士专业</w:t>
      </w:r>
      <w:r>
        <w:rPr>
          <w:rFonts w:eastAsia="SimSun"/>
          <w:b/>
          <w:bCs/>
          <w:i/>
          <w:iCs/>
          <w:color w:val="000000" w:themeColor="text1"/>
          <w:lang w:val="en-NZ"/>
          <w14:textFill>
            <w14:solidFill>
              <w14:schemeClr w14:val="tx1"/>
            </w14:solidFill>
          </w14:textFill>
        </w:rPr>
        <w:t xml:space="preserve"> Master of Business Studies (</w:t>
      </w:r>
      <w:r>
        <w:rPr>
          <w:rFonts w:hint="eastAsia" w:eastAsia="SimSun"/>
          <w:b/>
          <w:bCs/>
          <w:i/>
          <w:iCs/>
          <w:color w:val="000000" w:themeColor="text1"/>
          <w:lang w:val="en-US"/>
          <w14:textFill>
            <w14:solidFill>
              <w14:schemeClr w14:val="tx1"/>
            </w14:solidFill>
          </w14:textFill>
        </w:rPr>
        <w:t>M</w:t>
      </w:r>
      <w:r>
        <w:rPr>
          <w:rFonts w:eastAsia="SimSun"/>
          <w:b/>
          <w:bCs/>
          <w:i/>
          <w:iCs/>
          <w:color w:val="000000" w:themeColor="text1"/>
          <w:lang w:val="en-NZ"/>
          <w14:textFill>
            <w14:solidFill>
              <w14:schemeClr w14:val="tx1"/>
            </w14:solidFill>
          </w14:textFill>
        </w:rPr>
        <w:t>anagement)</w:t>
      </w:r>
      <w:r>
        <w:rPr>
          <w:rFonts w:hint="eastAsia" w:eastAsia="SimSun"/>
          <w:i/>
          <w:iCs/>
          <w:color w:val="000000" w:themeColor="text1"/>
          <w:lang w:val="en-US"/>
          <w14:textFill>
            <w14:solidFill>
              <w14:schemeClr w14:val="tx1"/>
            </w14:solidFill>
          </w14:textFill>
        </w:rPr>
        <w:t xml:space="preserve">  具体查看梅西官网  </w:t>
      </w:r>
    </w:p>
    <w:p>
      <w:pPr>
        <w:rPr>
          <w:rFonts w:eastAsia="SimSun"/>
          <w:i/>
          <w:iCs/>
          <w:color w:val="000000" w:themeColor="text1"/>
          <w:lang w:val="en-NZ"/>
          <w14:textFill>
            <w14:solidFill>
              <w14:schemeClr w14:val="tx1"/>
            </w14:solidFill>
          </w14:textFill>
        </w:rPr>
      </w:pPr>
      <w:r>
        <w:rPr>
          <w:rFonts w:eastAsia="SimSun"/>
          <w:i/>
          <w:iCs/>
          <w:color w:val="000000" w:themeColor="text1"/>
          <w:lang w:val="en-NZ"/>
          <w14:textFill>
            <w14:solidFill>
              <w14:schemeClr w14:val="tx1"/>
            </w14:solidFill>
          </w14:textFill>
        </w:rPr>
        <w:t>https://www.massey.ac.nz/massey/learning/programme-course/programme.cfm?major_code=PMNGM&amp;prog_id=92732</w:t>
      </w:r>
    </w:p>
    <w:p>
      <w:pPr>
        <w:rPr>
          <w:rFonts w:eastAsia="SimSun"/>
          <w:i/>
          <w:iCs/>
          <w:color w:val="000000" w:themeColor="text1"/>
          <w:lang w:val="en-US"/>
          <w14:textFill>
            <w14:solidFill>
              <w14:schemeClr w14:val="tx1"/>
            </w14:solidFill>
          </w14:textFill>
        </w:rPr>
      </w:pPr>
    </w:p>
    <w:p>
      <w:pPr>
        <w:rPr>
          <w:rFonts w:eastAsia="SimSun"/>
          <w:i/>
          <w:iCs/>
          <w:color w:val="000000" w:themeColor="text1"/>
          <w:lang w:val="en-US"/>
          <w14:textFill>
            <w14:solidFill>
              <w14:schemeClr w14:val="tx1"/>
            </w14:solidFill>
          </w14:textFill>
        </w:rPr>
      </w:pPr>
      <w:r>
        <w:rPr>
          <w:rFonts w:ascii="SimSun" w:hAnsi="SimSun" w:eastAsia="SimSun" w:cs="SimSun"/>
          <w:b/>
          <w:bCs/>
          <w:sz w:val="28"/>
          <w:szCs w:val="28"/>
          <w:lang w:val="en-NZ"/>
        </w:rPr>
        <w:t>3.</w:t>
      </w:r>
      <w:r>
        <w:rPr>
          <w:rFonts w:hint="eastAsia" w:ascii="SimSun" w:hAnsi="SimSun" w:eastAsia="SimSun" w:cs="SimSun"/>
          <w:b/>
          <w:bCs/>
          <w:sz w:val="28"/>
          <w:szCs w:val="28"/>
          <w:lang w:val="en-US"/>
        </w:rPr>
        <w:t>3+1+</w:t>
      </w:r>
      <w:r>
        <w:rPr>
          <w:rFonts w:ascii="SimSun" w:hAnsi="SimSun" w:eastAsia="SimSun" w:cs="SimSun"/>
          <w:b/>
          <w:bCs/>
          <w:sz w:val="28"/>
          <w:szCs w:val="28"/>
          <w:lang w:val="en-NZ"/>
        </w:rPr>
        <w:t>240</w:t>
      </w:r>
      <w:r>
        <w:rPr>
          <w:rFonts w:hint="eastAsia" w:ascii="SimSun" w:hAnsi="SimSun" w:eastAsia="SimSun" w:cs="SimSun"/>
          <w:b/>
          <w:bCs/>
          <w:sz w:val="24"/>
          <w:szCs w:val="24"/>
          <w:lang w:val="en-US"/>
        </w:rPr>
        <w:t>学分商学</w:t>
      </w:r>
      <w:r>
        <w:rPr>
          <w:rFonts w:hint="eastAsia" w:eastAsiaTheme="minorEastAsia"/>
          <w:b/>
          <w:color w:val="000000" w:themeColor="text1"/>
          <w:sz w:val="24"/>
          <w:lang w:val="en-US"/>
          <w14:textFill>
            <w14:solidFill>
              <w14:schemeClr w14:val="tx1"/>
            </w14:solidFill>
          </w14:textFill>
        </w:rPr>
        <w:t>硕士</w:t>
      </w:r>
      <w:r>
        <w:rPr>
          <w:rFonts w:eastAsia="Droid Sans Fallback"/>
          <w:b/>
          <w:color w:val="000000" w:themeColor="text1"/>
          <w:sz w:val="24"/>
          <w14:textFill>
            <w14:solidFill>
              <w14:schemeClr w14:val="tx1"/>
            </w14:solidFill>
          </w14:textFill>
        </w:rPr>
        <w:t>学位</w:t>
      </w:r>
      <w:r>
        <w:rPr>
          <w:rFonts w:hint="eastAsia" w:eastAsia="SimSun"/>
          <w:b/>
          <w:color w:val="000000" w:themeColor="text1"/>
          <w:sz w:val="24"/>
          <w:lang w:val="en-US"/>
          <w14:textFill>
            <w14:solidFill>
              <w14:schemeClr w14:val="tx1"/>
            </w14:solidFill>
          </w14:textFill>
        </w:rPr>
        <w:t>项目</w:t>
      </w:r>
      <w:r>
        <w:rPr>
          <w:rFonts w:hint="eastAsia" w:eastAsia="SimSun"/>
          <w:b/>
          <w:color w:val="000000" w:themeColor="text1"/>
          <w:sz w:val="24"/>
          <w14:textFill>
            <w14:solidFill>
              <w14:schemeClr w14:val="tx1"/>
            </w14:solidFill>
          </w14:textFill>
        </w:rPr>
        <w:t>：</w:t>
      </w:r>
      <w:r>
        <w:rPr>
          <w:rFonts w:hint="eastAsia" w:ascii="SimSun" w:hAnsi="SimSun" w:eastAsia="SimSun" w:cs="SimSun"/>
          <w:b/>
          <w:bCs/>
          <w:color w:val="000000"/>
          <w:sz w:val="24"/>
          <w:szCs w:val="24"/>
        </w:rPr>
        <w:t>安徽财经大学本科学位</w:t>
      </w:r>
      <w:r>
        <w:rPr>
          <w:rFonts w:hint="eastAsia" w:ascii="SimSun" w:hAnsi="SimSun" w:eastAsia="SimSun" w:cs="SimSun"/>
          <w:b/>
          <w:bCs/>
          <w:color w:val="000000"/>
          <w:sz w:val="24"/>
          <w:szCs w:val="24"/>
          <w:lang w:val="en-US"/>
        </w:rPr>
        <w:t>和</w:t>
      </w:r>
      <w:r>
        <w:rPr>
          <w:rFonts w:hint="eastAsia" w:ascii="SimSun" w:hAnsi="SimSun" w:eastAsia="SimSun" w:cs="SimSun"/>
          <w:b/>
          <w:bCs/>
          <w:color w:val="000000"/>
          <w:sz w:val="24"/>
          <w:szCs w:val="24"/>
        </w:rPr>
        <w:t>梅西大学</w:t>
      </w:r>
      <w:r>
        <w:rPr>
          <w:rFonts w:hint="eastAsia" w:ascii="SimSun" w:hAnsi="SimSun" w:eastAsia="SimSun" w:cs="SimSun"/>
          <w:b/>
          <w:bCs/>
          <w:color w:val="000000"/>
          <w:sz w:val="24"/>
          <w:szCs w:val="24"/>
          <w:lang w:val="en-US"/>
        </w:rPr>
        <w:t>商学专业财会</w:t>
      </w:r>
      <w:r>
        <w:rPr>
          <w:rFonts w:hint="eastAsia" w:ascii="SimSun" w:hAnsi="SimSun" w:eastAsia="SimSun" w:cs="SimSun"/>
          <w:b/>
          <w:bCs/>
          <w:color w:val="000000"/>
          <w:sz w:val="24"/>
          <w:szCs w:val="24"/>
        </w:rPr>
        <w:t>硕士学位</w:t>
      </w:r>
    </w:p>
    <w:p>
      <w:pPr>
        <w:rPr>
          <w:rFonts w:eastAsia="SimSun"/>
          <w:i/>
          <w:iCs/>
          <w:color w:val="000000" w:themeColor="text1"/>
          <w:lang w:val="en-US"/>
          <w14:textFill>
            <w14:solidFill>
              <w14:schemeClr w14:val="tx1"/>
            </w14:solidFill>
          </w14:textFill>
        </w:rPr>
      </w:pPr>
      <w:r>
        <w:rPr>
          <w:rFonts w:hint="eastAsia" w:eastAsia="SimSun"/>
          <w:i/>
          <w:iCs/>
          <w:color w:val="000000" w:themeColor="text1"/>
          <w:lang w:val="en-US"/>
          <w14:textFill>
            <w14:solidFill>
              <w14:schemeClr w14:val="tx1"/>
            </w14:solidFill>
          </w14:textFill>
        </w:rPr>
        <w:t>梅西大学商学专业财会硕士</w:t>
      </w:r>
      <w:r>
        <w:rPr>
          <w:rFonts w:eastAsia="SimSun"/>
          <w:i/>
          <w:iCs/>
          <w:color w:val="000000" w:themeColor="text1"/>
          <w:lang w:val="en-NZ"/>
          <w14:textFill>
            <w14:solidFill>
              <w14:schemeClr w14:val="tx1"/>
            </w14:solidFill>
          </w14:textFill>
        </w:rPr>
        <w:t xml:space="preserve"> Master of Professional Finance and Accountancy </w:t>
      </w:r>
      <w:r>
        <w:rPr>
          <w:rFonts w:hint="eastAsia" w:eastAsia="SimSun"/>
          <w:i/>
          <w:iCs/>
          <w:color w:val="000000" w:themeColor="text1"/>
          <w:lang w:val="en-US"/>
          <w14:textFill>
            <w14:solidFill>
              <w14:schemeClr w14:val="tx1"/>
            </w14:solidFill>
          </w14:textFill>
        </w:rPr>
        <w:t>具体查看梅西官网</w:t>
      </w:r>
    </w:p>
    <w:p>
      <w:pPr>
        <w:rPr>
          <w:rFonts w:eastAsia="SimSun"/>
          <w:i/>
          <w:iCs/>
          <w:color w:val="000000" w:themeColor="text1"/>
          <w:lang w:val="en-NZ"/>
          <w14:textFill>
            <w14:solidFill>
              <w14:schemeClr w14:val="tx1"/>
            </w14:solidFill>
          </w14:textFill>
        </w:rPr>
      </w:pPr>
      <w:r>
        <w:fldChar w:fldCharType="begin"/>
      </w:r>
      <w:r>
        <w:rPr>
          <w:lang w:val="en-US"/>
        </w:rPr>
        <w:instrText xml:space="preserve"> HYPERLINK "https://www.massey.ac.nz/massey/learning/programme-course/programme.cfm?prog_id=93499" </w:instrText>
      </w:r>
      <w:r>
        <w:fldChar w:fldCharType="separate"/>
      </w:r>
      <w:r>
        <w:rPr>
          <w:rStyle w:val="9"/>
          <w:rFonts w:eastAsia="SimSun"/>
          <w:i/>
          <w:iCs/>
          <w:color w:val="000000" w:themeColor="text1"/>
          <w:lang w:val="en-NZ"/>
          <w14:textFill>
            <w14:solidFill>
              <w14:schemeClr w14:val="tx1"/>
            </w14:solidFill>
          </w14:textFill>
        </w:rPr>
        <w:t>https://www.massey.ac.nz/massey/learning/programme-course/programme.cfm?prog_id=93499</w:t>
      </w:r>
      <w:r>
        <w:rPr>
          <w:rStyle w:val="9"/>
          <w:rFonts w:eastAsia="SimSun"/>
          <w:i/>
          <w:iCs/>
          <w:color w:val="000000" w:themeColor="text1"/>
          <w:lang w:val="en-NZ"/>
          <w14:textFill>
            <w14:solidFill>
              <w14:schemeClr w14:val="tx1"/>
            </w14:solidFill>
          </w14:textFill>
        </w:rPr>
        <w:fldChar w:fldCharType="end"/>
      </w:r>
    </w:p>
    <w:p>
      <w:pPr>
        <w:rPr>
          <w:rFonts w:eastAsia="SimSun"/>
          <w:i/>
          <w:iCs/>
          <w:color w:val="000000" w:themeColor="text1"/>
          <w:lang w:val="en-NZ"/>
          <w14:textFill>
            <w14:solidFill>
              <w14:schemeClr w14:val="tx1"/>
            </w14:solidFill>
          </w14:textFill>
        </w:rPr>
      </w:pPr>
    </w:p>
    <w:p>
      <w:pPr>
        <w:rPr>
          <w:rFonts w:eastAsia="SimSun"/>
          <w:i/>
          <w:iCs/>
          <w:color w:val="000000" w:themeColor="text1"/>
          <w:lang w:val="en-US"/>
          <w14:textFill>
            <w14:solidFill>
              <w14:schemeClr w14:val="tx1"/>
            </w14:solidFill>
          </w14:textFill>
        </w:rPr>
      </w:pPr>
    </w:p>
    <w:p>
      <w:pPr>
        <w:pStyle w:val="2"/>
        <w:numPr>
          <w:ilvl w:val="0"/>
          <w:numId w:val="3"/>
        </w:numPr>
        <w:spacing w:line="360" w:lineRule="auto"/>
        <w:ind w:left="0" w:firstLine="480" w:firstLineChars="200"/>
        <w:jc w:val="both"/>
        <w:rPr>
          <w:rFonts w:eastAsiaTheme="minorEastAsia"/>
          <w:color w:val="000000" w:themeColor="text1"/>
          <w14:textFill>
            <w14:solidFill>
              <w14:schemeClr w14:val="tx1"/>
            </w14:solidFill>
          </w14:textFill>
        </w:rPr>
      </w:pPr>
      <w:r>
        <w:rPr>
          <w:rFonts w:eastAsia="Microsoft YaHei"/>
          <w:b/>
          <w:bCs/>
          <w:color w:val="000000" w:themeColor="text1"/>
          <w14:textFill>
            <w14:solidFill>
              <w14:schemeClr w14:val="tx1"/>
            </w14:solidFill>
          </w14:textFill>
        </w:rPr>
        <w:t>招收对象</w:t>
      </w:r>
      <w:r>
        <w:rPr>
          <w:rFonts w:hint="eastAsia" w:eastAsia="Microsoft YaHei"/>
          <w:b/>
          <w:bCs/>
          <w:color w:val="000000" w:themeColor="text1"/>
          <w14:textFill>
            <w14:solidFill>
              <w14:schemeClr w14:val="tx1"/>
            </w14:solidFill>
          </w14:textFill>
        </w:rPr>
        <w:t>：</w:t>
      </w:r>
      <w:r>
        <w:rPr>
          <w:rFonts w:hint="eastAsia" w:eastAsia="Microsoft YaHei"/>
          <w:b/>
          <w:bCs/>
          <w:color w:val="000000" w:themeColor="text1"/>
          <w:lang w:val="en-US"/>
          <w14:textFill>
            <w14:solidFill>
              <w14:schemeClr w14:val="tx1"/>
            </w14:solidFill>
          </w14:textFill>
        </w:rPr>
        <w:t xml:space="preserve"> </w:t>
      </w:r>
      <w:r>
        <w:rPr>
          <w:rFonts w:hint="eastAsia" w:ascii="SimSun" w:hAnsi="SimSun"/>
          <w:color w:val="000000"/>
          <w:lang w:val="en-US"/>
        </w:rPr>
        <w:t>安徽财经大学在读</w:t>
      </w:r>
      <w:r>
        <w:rPr>
          <w:rFonts w:hint="eastAsia" w:ascii="SimSun" w:hAnsi="SimSun" w:eastAsia="SimSun"/>
          <w:color w:val="000000"/>
          <w:lang w:val="en-US" w:eastAsia="zh-CN"/>
        </w:rPr>
        <w:t>二，三年纪</w:t>
      </w:r>
      <w:bookmarkStart w:id="0" w:name="_GoBack"/>
      <w:bookmarkEnd w:id="0"/>
      <w:r>
        <w:rPr>
          <w:rFonts w:hint="eastAsia" w:ascii="SimSun" w:hAnsi="SimSun"/>
          <w:color w:val="000000"/>
          <w:lang w:val="en-US"/>
        </w:rPr>
        <w:t>学生</w:t>
      </w:r>
    </w:p>
    <w:p>
      <w:pPr>
        <w:pStyle w:val="13"/>
        <w:spacing w:after="120" w:line="320" w:lineRule="exact"/>
        <w:ind w:left="0" w:firstLine="440" w:firstLineChars="200"/>
        <w:jc w:val="both"/>
        <w:rPr>
          <w:rFonts w:ascii="SimSun" w:hAnsi="SimSun" w:eastAsia="SimSun" w:cs="SimSun"/>
          <w:color w:val="000000"/>
        </w:rPr>
      </w:pPr>
      <w:r>
        <w:rPr>
          <w:rFonts w:ascii="Times New Roman" w:hAnsi="Times New Roman" w:eastAsia="Microsoft YaHei" w:cs="Times New Roman"/>
          <w:b/>
          <w:bCs/>
          <w:color w:val="000000" w:themeColor="text1"/>
          <w14:textFill>
            <w14:solidFill>
              <w14:schemeClr w14:val="tx1"/>
            </w14:solidFill>
          </w14:textFill>
        </w:rPr>
        <w:t xml:space="preserve">三、 </w:t>
      </w:r>
      <w:r>
        <w:rPr>
          <w:rFonts w:ascii="Times New Roman" w:hAnsi="Times New Roman" w:eastAsia="Microsoft YaHei" w:cs="Times New Roman"/>
          <w:b/>
          <w:bCs/>
          <w:color w:val="000000" w:themeColor="text1"/>
          <w:lang w:val="en-NZ"/>
          <w14:textFill>
            <w14:solidFill>
              <w14:schemeClr w14:val="tx1"/>
            </w14:solidFill>
          </w14:textFill>
        </w:rPr>
        <w:t xml:space="preserve"> </w:t>
      </w:r>
      <w:r>
        <w:rPr>
          <w:rFonts w:cstheme="minorHAnsi"/>
          <w:b/>
          <w:bCs/>
          <w:sz w:val="24"/>
          <w:szCs w:val="24"/>
        </w:rPr>
        <w:t>招生专业</w:t>
      </w:r>
      <w:r>
        <w:rPr>
          <w:rFonts w:cstheme="minorHAnsi"/>
        </w:rPr>
        <w:t>：</w:t>
      </w:r>
    </w:p>
    <w:p>
      <w:pPr>
        <w:pStyle w:val="13"/>
        <w:numPr>
          <w:ilvl w:val="0"/>
          <w:numId w:val="4"/>
        </w:numPr>
        <w:spacing w:after="120" w:line="320" w:lineRule="exact"/>
        <w:jc w:val="both"/>
        <w:rPr>
          <w:rFonts w:ascii="SimSun" w:hAnsi="SimSun" w:eastAsia="SimSun" w:cs="SimSun"/>
          <w:color w:val="000000"/>
        </w:rPr>
      </w:pPr>
      <w:r>
        <w:rPr>
          <w:rFonts w:hint="eastAsia" w:eastAsia="SimSun" w:cstheme="minorHAnsi"/>
          <w:sz w:val="24"/>
          <w:szCs w:val="24"/>
          <w:lang w:val="en-US"/>
        </w:rPr>
        <w:t>2+2学士双学位：</w:t>
      </w:r>
      <w:r>
        <w:rPr>
          <w:rFonts w:eastAsia="SimSun" w:cstheme="minorHAnsi"/>
          <w:sz w:val="24"/>
          <w:szCs w:val="24"/>
          <w:lang w:val="en-NZ"/>
        </w:rPr>
        <w:t xml:space="preserve">    </w:t>
      </w:r>
      <w:r>
        <w:rPr>
          <w:rFonts w:hint="eastAsia" w:eastAsia="SimSun" w:cstheme="minorHAnsi"/>
          <w:sz w:val="24"/>
          <w:szCs w:val="24"/>
          <w:lang w:val="en-US" w:eastAsia="zh-CN"/>
        </w:rPr>
        <w:t>梅西大学</w:t>
      </w:r>
      <w:r>
        <w:rPr>
          <w:rFonts w:eastAsia="SimSun" w:cstheme="minorHAnsi"/>
          <w:sz w:val="24"/>
          <w:szCs w:val="24"/>
          <w:lang w:val="en-NZ"/>
        </w:rPr>
        <w:t xml:space="preserve">  </w:t>
      </w:r>
      <w:r>
        <w:rPr>
          <w:rFonts w:cstheme="minorHAnsi"/>
          <w:sz w:val="24"/>
          <w:szCs w:val="24"/>
        </w:rPr>
        <w:t xml:space="preserve">金融学 </w:t>
      </w:r>
      <w:r>
        <w:rPr>
          <w:rFonts w:cstheme="minorHAnsi"/>
          <w:sz w:val="24"/>
          <w:szCs w:val="24"/>
          <w:lang w:val="en-NZ"/>
        </w:rPr>
        <w:t xml:space="preserve"> </w:t>
      </w:r>
      <w:r>
        <w:rPr>
          <w:rFonts w:cstheme="minorHAnsi"/>
          <w:sz w:val="24"/>
          <w:szCs w:val="24"/>
        </w:rPr>
        <w:t xml:space="preserve">经济学 </w:t>
      </w:r>
      <w:r>
        <w:rPr>
          <w:rFonts w:cstheme="minorHAnsi"/>
          <w:sz w:val="24"/>
          <w:szCs w:val="24"/>
          <w:lang w:val="en-NZ"/>
        </w:rPr>
        <w:t xml:space="preserve"> </w:t>
      </w:r>
      <w:r>
        <w:rPr>
          <w:rFonts w:hint="eastAsia" w:cstheme="minorHAnsi"/>
          <w:sz w:val="24"/>
          <w:szCs w:val="24"/>
          <w:lang w:val="en-US"/>
        </w:rPr>
        <w:t xml:space="preserve">地产学 </w:t>
      </w:r>
      <w:r>
        <w:rPr>
          <w:rFonts w:cstheme="minorHAnsi"/>
          <w:sz w:val="24"/>
          <w:szCs w:val="24"/>
          <w:lang w:val="en-NZ"/>
        </w:rPr>
        <w:t xml:space="preserve"> </w:t>
      </w:r>
      <w:r>
        <w:rPr>
          <w:rFonts w:hint="eastAsia" w:cstheme="minorHAnsi"/>
          <w:sz w:val="24"/>
          <w:szCs w:val="24"/>
          <w:lang w:val="en-US"/>
        </w:rPr>
        <w:t xml:space="preserve">理财学 </w:t>
      </w:r>
      <w:r>
        <w:rPr>
          <w:rFonts w:cstheme="minorHAnsi"/>
          <w:sz w:val="24"/>
          <w:szCs w:val="24"/>
          <w:lang w:val="en-NZ"/>
        </w:rPr>
        <w:t xml:space="preserve"> </w:t>
      </w:r>
      <w:r>
        <w:rPr>
          <w:rFonts w:cstheme="minorHAnsi"/>
          <w:sz w:val="24"/>
          <w:szCs w:val="24"/>
        </w:rPr>
        <w:t xml:space="preserve">会计学 </w:t>
      </w:r>
      <w:r>
        <w:rPr>
          <w:rFonts w:cstheme="minorHAnsi"/>
          <w:sz w:val="24"/>
          <w:szCs w:val="24"/>
          <w:lang w:val="en-NZ"/>
        </w:rPr>
        <w:t xml:space="preserve"> </w:t>
      </w:r>
      <w:r>
        <w:rPr>
          <w:rFonts w:cstheme="minorHAnsi"/>
          <w:sz w:val="24"/>
          <w:szCs w:val="24"/>
        </w:rPr>
        <w:t xml:space="preserve">管理学 </w:t>
      </w:r>
      <w:r>
        <w:rPr>
          <w:rFonts w:cstheme="minorHAnsi"/>
          <w:sz w:val="24"/>
          <w:szCs w:val="24"/>
          <w:lang w:val="en-NZ"/>
        </w:rPr>
        <w:t xml:space="preserve"> </w:t>
      </w:r>
      <w:r>
        <w:rPr>
          <w:rFonts w:cstheme="minorHAnsi"/>
          <w:sz w:val="24"/>
          <w:szCs w:val="24"/>
        </w:rPr>
        <w:t>市场营销学</w:t>
      </w:r>
    </w:p>
    <w:p>
      <w:pPr>
        <w:pStyle w:val="13"/>
        <w:numPr>
          <w:ilvl w:val="0"/>
          <w:numId w:val="4"/>
        </w:numPr>
        <w:spacing w:after="120" w:line="320" w:lineRule="exact"/>
        <w:jc w:val="both"/>
        <w:rPr>
          <w:rFonts w:ascii="Times New Roman" w:hAnsi="Times New Roman" w:eastAsia="Microsoft YaHei" w:cs="Times New Roman"/>
          <w:b/>
          <w:bCs/>
          <w:color w:val="000000" w:themeColor="text1"/>
          <w14:textFill>
            <w14:solidFill>
              <w14:schemeClr w14:val="tx1"/>
            </w14:solidFill>
          </w14:textFill>
        </w:rPr>
      </w:pPr>
      <w:r>
        <w:rPr>
          <w:rFonts w:hint="eastAsia" w:eastAsia="SimSun" w:cstheme="minorHAnsi"/>
          <w:sz w:val="24"/>
          <w:szCs w:val="24"/>
          <w:lang w:val="en-US"/>
        </w:rPr>
        <w:t>3+1+商学硕士学位：</w:t>
      </w:r>
      <w:r>
        <w:rPr>
          <w:rFonts w:hint="eastAsia" w:eastAsia="SimSun" w:cstheme="minorHAnsi"/>
          <w:sz w:val="24"/>
          <w:szCs w:val="24"/>
          <w:lang w:val="en-US" w:eastAsia="zh-CN"/>
        </w:rPr>
        <w:t>梅西大学</w:t>
      </w:r>
      <w:r>
        <w:rPr>
          <w:rFonts w:cstheme="minorHAnsi"/>
          <w:sz w:val="24"/>
          <w:szCs w:val="24"/>
        </w:rPr>
        <w:t xml:space="preserve">金融学 </w:t>
      </w:r>
      <w:r>
        <w:rPr>
          <w:rFonts w:cstheme="minorHAnsi"/>
          <w:sz w:val="24"/>
          <w:szCs w:val="24"/>
          <w:lang w:val="en-NZ"/>
        </w:rPr>
        <w:t xml:space="preserve"> </w:t>
      </w:r>
      <w:r>
        <w:rPr>
          <w:rFonts w:hint="eastAsia" w:eastAsia="SimSun" w:cstheme="minorHAnsi"/>
          <w:sz w:val="24"/>
          <w:szCs w:val="24"/>
          <w:lang w:val="en-US" w:eastAsia="zh-CN"/>
        </w:rPr>
        <w:t>商学</w:t>
      </w:r>
      <w:r>
        <w:rPr>
          <w:rFonts w:cstheme="minorHAnsi"/>
          <w:sz w:val="24"/>
          <w:szCs w:val="24"/>
        </w:rPr>
        <w:t xml:space="preserve">经济学 </w:t>
      </w:r>
      <w:r>
        <w:rPr>
          <w:rFonts w:cstheme="minorHAnsi"/>
          <w:sz w:val="24"/>
          <w:szCs w:val="24"/>
          <w:lang w:val="en-NZ"/>
        </w:rPr>
        <w:t xml:space="preserve"> </w:t>
      </w:r>
      <w:r>
        <w:rPr>
          <w:rFonts w:hint="eastAsia" w:cstheme="minorHAnsi"/>
          <w:sz w:val="24"/>
          <w:szCs w:val="24"/>
          <w:lang w:val="en-US"/>
        </w:rPr>
        <w:t xml:space="preserve">商学金融学 </w:t>
      </w:r>
      <w:r>
        <w:rPr>
          <w:rFonts w:cstheme="minorHAnsi"/>
          <w:sz w:val="24"/>
          <w:szCs w:val="24"/>
          <w:lang w:val="en-NZ"/>
        </w:rPr>
        <w:t xml:space="preserve"> </w:t>
      </w:r>
      <w:r>
        <w:rPr>
          <w:rFonts w:cstheme="minorHAnsi"/>
          <w:sz w:val="24"/>
          <w:szCs w:val="24"/>
        </w:rPr>
        <w:t>管理学</w:t>
      </w:r>
      <w:r>
        <w:rPr>
          <w:rFonts w:hint="eastAsia" w:cstheme="minorHAnsi"/>
          <w:sz w:val="24"/>
          <w:szCs w:val="24"/>
          <w:lang w:val="en-US"/>
        </w:rPr>
        <w:t xml:space="preserve"> </w:t>
      </w:r>
      <w:r>
        <w:rPr>
          <w:rFonts w:cstheme="minorHAnsi"/>
          <w:sz w:val="24"/>
          <w:szCs w:val="24"/>
          <w:lang w:val="en-NZ"/>
        </w:rPr>
        <w:t xml:space="preserve"> </w:t>
      </w:r>
      <w:r>
        <w:rPr>
          <w:rFonts w:hint="eastAsia" w:eastAsia="SimSun" w:cstheme="minorHAnsi"/>
          <w:sz w:val="24"/>
          <w:szCs w:val="24"/>
          <w:lang w:val="en-US"/>
        </w:rPr>
        <w:t>专业财会学</w:t>
      </w:r>
    </w:p>
    <w:p>
      <w:pPr>
        <w:pStyle w:val="2"/>
        <w:numPr>
          <w:ilvl w:val="0"/>
          <w:numId w:val="5"/>
        </w:numPr>
        <w:spacing w:line="360" w:lineRule="auto"/>
        <w:ind w:left="0" w:firstLine="480" w:firstLineChars="200"/>
        <w:jc w:val="both"/>
        <w:rPr>
          <w:rFonts w:eastAsia="Microsoft YaHei"/>
          <w:b/>
          <w:bCs/>
          <w:color w:val="000000" w:themeColor="text1"/>
          <w14:textFill>
            <w14:solidFill>
              <w14:schemeClr w14:val="tx1"/>
            </w14:solidFill>
          </w14:textFill>
        </w:rPr>
      </w:pPr>
      <w:r>
        <w:rPr>
          <w:rFonts w:eastAsia="Microsoft YaHei"/>
          <w:b/>
          <w:bCs/>
          <w:color w:val="000000" w:themeColor="text1"/>
          <w14:textFill>
            <w14:solidFill>
              <w14:schemeClr w14:val="tx1"/>
            </w14:solidFill>
          </w14:textFill>
        </w:rPr>
        <w:t>相关要求</w:t>
      </w:r>
    </w:p>
    <w:p>
      <w:pPr>
        <w:tabs>
          <w:tab w:val="left" w:pos="761"/>
        </w:tabs>
        <w:spacing w:line="360" w:lineRule="auto"/>
        <w:ind w:firstLine="440" w:firstLineChars="200"/>
        <w:jc w:val="both"/>
        <w:rPr>
          <w:rFonts w:eastAsia="Noto Sans CJK JP Regular"/>
          <w:color w:val="000000" w:themeColor="text1"/>
          <w:spacing w:val="-3"/>
          <w14:textFill>
            <w14:solidFill>
              <w14:schemeClr w14:val="tx1"/>
            </w14:solidFill>
          </w14:textFill>
        </w:rPr>
      </w:pPr>
      <w:r>
        <w:rPr>
          <w:rFonts w:eastAsiaTheme="minorEastAsia"/>
          <w:color w:val="000000" w:themeColor="text1"/>
          <w14:textFill>
            <w14:solidFill>
              <w14:schemeClr w14:val="tx1"/>
            </w14:solidFill>
          </w14:textFill>
        </w:rPr>
        <w:t>1.</w:t>
      </w:r>
      <w:r>
        <w:rPr>
          <w:rFonts w:eastAsia="Droid Sans Fallback"/>
          <w:color w:val="000000" w:themeColor="text1"/>
          <w14:textFill>
            <w14:solidFill>
              <w14:schemeClr w14:val="tx1"/>
            </w14:solidFill>
          </w14:textFill>
        </w:rPr>
        <w:t>语言要求</w:t>
      </w:r>
      <w:ins w:id="0" w:author="Alice" w:date="2020-09-26T13:41:00Z">
        <w:r>
          <w:rPr>
            <w:rFonts w:eastAsia="Droid Sans Fallback"/>
            <w:b/>
            <w:bCs/>
            <w:color w:val="000000" w:themeColor="text1"/>
            <w:lang w:val="en-NZ"/>
            <w14:textFill>
              <w14:solidFill>
                <w14:schemeClr w14:val="tx1"/>
              </w14:solidFill>
            </w14:textFill>
          </w:rPr>
          <w:t>(</w:t>
        </w:r>
      </w:ins>
      <w:ins w:id="1" w:author="Alice" w:date="2020-09-26T13:41:00Z">
        <w:r>
          <w:rPr>
            <w:rFonts w:hint="eastAsia" w:eastAsia="SimSun"/>
            <w:b/>
            <w:bCs/>
            <w:color w:val="000000" w:themeColor="text1"/>
            <w:lang w:val="en-US"/>
            <w14:textFill>
              <w14:solidFill>
                <w14:schemeClr w14:val="tx1"/>
              </w14:solidFill>
            </w14:textFill>
          </w:rPr>
          <w:t>建议提前准备雅思成绩）</w:t>
        </w:r>
      </w:ins>
    </w:p>
    <w:p>
      <w:pPr>
        <w:widowControl/>
        <w:shd w:val="clear" w:color="auto" w:fill="FFFFFF"/>
        <w:wordWrap w:val="0"/>
        <w:spacing w:line="360" w:lineRule="auto"/>
        <w:ind w:firstLine="440" w:firstLineChars="200"/>
        <w:jc w:val="both"/>
        <w:rPr>
          <w:rFonts w:eastAsia="SimSun"/>
          <w:lang w:val="en-NZ"/>
        </w:rPr>
      </w:pPr>
      <w:r>
        <w:rPr>
          <w:rFonts w:eastAsia="SimSun"/>
          <w:color w:val="000000"/>
          <w:shd w:val="clear" w:color="auto" w:fill="FFFFFF"/>
          <w:lang w:val="en-US" w:bidi="ar"/>
        </w:rPr>
        <w:t>鉴于目前中国雅思考点较少，请参考下列备选英语考试途径及要求</w:t>
      </w:r>
      <w:r>
        <w:rPr>
          <w:rFonts w:eastAsia="SimSun"/>
          <w:color w:val="000000"/>
          <w:shd w:val="clear" w:color="auto" w:fill="FFFFFF"/>
          <w:lang w:val="en-NZ" w:bidi="ar"/>
        </w:rPr>
        <w:t xml:space="preserve"> </w:t>
      </w:r>
      <w:r>
        <w:fldChar w:fldCharType="begin"/>
      </w:r>
      <w:r>
        <w:instrText xml:space="preserve"> HYPERLINK "https://www.massey.ac.nz/massey/international/study-with-massey/entry-requirements/entry-requirements_home.cfm" </w:instrText>
      </w:r>
      <w:r>
        <w:fldChar w:fldCharType="separate"/>
      </w:r>
      <w:r>
        <w:rPr>
          <w:rStyle w:val="9"/>
          <w:rFonts w:eastAsia="SimSun"/>
          <w:color w:val="000000"/>
          <w:shd w:val="clear" w:color="auto" w:fill="FFFFFF"/>
          <w:lang w:val="en-NZ"/>
        </w:rPr>
        <w:t>https://www.massey.ac.nz/massey/international/study-with-massey/entry-requirements/entry-requirements_home.cfm</w:t>
      </w:r>
      <w:r>
        <w:rPr>
          <w:rStyle w:val="9"/>
          <w:rFonts w:eastAsia="SimSun"/>
          <w:color w:val="000000"/>
          <w:shd w:val="clear" w:color="auto" w:fill="FFFFFF"/>
          <w:lang w:val="en-NZ"/>
        </w:rPr>
        <w:fldChar w:fldCharType="end"/>
      </w:r>
      <w:r>
        <w:rPr>
          <w:rFonts w:eastAsia="SimSun"/>
          <w:color w:val="000000"/>
          <w:shd w:val="clear" w:color="auto" w:fill="FFFFFF"/>
          <w:lang w:val="en-NZ"/>
        </w:rPr>
        <w:t xml:space="preserve"> </w:t>
      </w:r>
    </w:p>
    <w:p>
      <w:pPr>
        <w:widowControl/>
        <w:shd w:val="clear" w:color="auto" w:fill="FFFFFF"/>
        <w:wordWrap w:val="0"/>
        <w:spacing w:line="360" w:lineRule="auto"/>
        <w:ind w:firstLine="442" w:firstLineChars="200"/>
        <w:jc w:val="both"/>
        <w:rPr>
          <w:rFonts w:eastAsia="SimSun"/>
          <w:lang w:val="en-NZ"/>
        </w:rPr>
      </w:pPr>
      <w:r>
        <w:rPr>
          <w:rFonts w:eastAsia="SimSun"/>
          <w:b/>
          <w:bCs/>
          <w:color w:val="000000"/>
          <w:shd w:val="clear" w:color="auto" w:fill="FFFFFF"/>
          <w:lang w:val="en-US" w:bidi="ar"/>
        </w:rPr>
        <w:t>TOEFL</w:t>
      </w:r>
      <w:r>
        <w:rPr>
          <w:rFonts w:eastAsia="SimSun"/>
          <w:color w:val="000000"/>
          <w:shd w:val="clear" w:color="auto" w:fill="FFFFFF"/>
          <w:lang w:val="en-US" w:bidi="ar"/>
        </w:rPr>
        <w:t xml:space="preserve"> has launched online testing at home. S</w:t>
      </w:r>
      <w:r>
        <w:rPr>
          <w:rFonts w:eastAsia="SimSun"/>
          <w:color w:val="201F1E"/>
          <w:shd w:val="clear" w:color="auto" w:fill="FFFFFF"/>
          <w:lang w:val="en-US" w:bidi="ar"/>
        </w:rPr>
        <w:t xml:space="preserve">tudent can obtain further information about this via the TOEFL website </w:t>
      </w:r>
      <w:r>
        <w:rPr>
          <w:rFonts w:eastAsia="SimSun"/>
          <w:color w:val="000000"/>
          <w:shd w:val="clear" w:color="auto" w:fill="FFFFFF"/>
          <w:lang w:val="en-US" w:bidi="ar"/>
        </w:rPr>
        <w:t>  </w:t>
      </w:r>
    </w:p>
    <w:p>
      <w:pPr>
        <w:widowControl/>
        <w:shd w:val="clear" w:color="auto" w:fill="FFFFFF"/>
        <w:wordWrap w:val="0"/>
        <w:spacing w:line="360" w:lineRule="auto"/>
        <w:ind w:firstLine="442" w:firstLineChars="200"/>
        <w:jc w:val="both"/>
        <w:rPr>
          <w:rFonts w:eastAsia="SimSun"/>
          <w:color w:val="000000"/>
          <w:shd w:val="clear" w:color="auto" w:fill="FFFFFF"/>
          <w:lang w:val="en-US" w:bidi="ar"/>
        </w:rPr>
      </w:pPr>
      <w:r>
        <w:rPr>
          <w:rFonts w:eastAsia="SimSun"/>
          <w:b/>
          <w:bCs/>
          <w:color w:val="000000"/>
          <w:shd w:val="clear" w:color="auto" w:fill="FFFFFF"/>
          <w:lang w:val="en-US" w:bidi="ar"/>
        </w:rPr>
        <w:t>PTE</w:t>
      </w:r>
      <w:r>
        <w:rPr>
          <w:rFonts w:eastAsia="SimSun"/>
          <w:color w:val="000000"/>
          <w:shd w:val="clear" w:color="auto" w:fill="FFFFFF"/>
          <w:lang w:val="en-US" w:bidi="ar"/>
        </w:rPr>
        <w:t xml:space="preserve"> on </w:t>
      </w:r>
      <w:r>
        <w:fldChar w:fldCharType="begin"/>
      </w:r>
      <w:r>
        <w:rPr>
          <w:lang w:val="en-NZ"/>
        </w:rPr>
        <w:instrText xml:space="preserve"> HYPERLINK "https://pearsonpte.com/book-now/?gclid=Cj0KCQjwpLfzBRCRARIsAHuj6qWPqHA8bztvVaRUVExsox1KUrd6XvlT3W-Qm5vHpoUdFdosr2J67I0aAhGzEALw_wcB&amp;gclsrc=aw.ds" \t "http://mail.nenu.edu.cn/js6/read/_blank" </w:instrText>
      </w:r>
      <w:r>
        <w:fldChar w:fldCharType="separate"/>
      </w:r>
      <w:r>
        <w:rPr>
          <w:rStyle w:val="9"/>
          <w:rFonts w:eastAsia="SimSun"/>
          <w:shd w:val="clear" w:color="auto" w:fill="FFFFFF"/>
          <w:lang w:val="en-NZ"/>
        </w:rPr>
        <w:t>https://pearsonpte.com/book-now/?gclid=Cj0KCQjwpLfzBRCRARIsAHuj6qWPqHA8bztvVaRUVExsox1KUrd6XvlT3W-Qm5vHpoUdFdosr2J67I0aAhGzEALw_wcB&amp;gclsrc=aw.ds</w:t>
      </w:r>
      <w:r>
        <w:rPr>
          <w:rStyle w:val="9"/>
          <w:rFonts w:eastAsia="SimSun"/>
          <w:shd w:val="clear" w:color="auto" w:fill="FFFFFF"/>
          <w:lang w:val="en-NZ"/>
        </w:rPr>
        <w:fldChar w:fldCharType="end"/>
      </w:r>
      <w:r>
        <w:rPr>
          <w:rFonts w:eastAsia="SimSun"/>
          <w:color w:val="000000"/>
          <w:shd w:val="clear" w:color="auto" w:fill="FFFFFF"/>
          <w:lang w:val="en-US" w:bidi="ar"/>
        </w:rPr>
        <w:t> </w:t>
      </w:r>
    </w:p>
    <w:p>
      <w:pPr>
        <w:pStyle w:val="10"/>
        <w:shd w:val="clear" w:color="auto" w:fill="FFFFFF"/>
        <w:spacing w:beforeAutospacing="0" w:afterAutospacing="0"/>
        <w:rPr>
          <w:color w:val="000000"/>
          <w:szCs w:val="24"/>
          <w:lang w:val="en-NZ"/>
        </w:rPr>
      </w:pPr>
      <w:r>
        <w:rPr>
          <w:rFonts w:eastAsia="SimSun"/>
          <w:color w:val="000000"/>
          <w:shd w:val="clear" w:color="auto" w:fill="FFFFFF"/>
          <w:lang w:val="en-NZ" w:bidi="ar"/>
        </w:rPr>
        <w:t xml:space="preserve">             </w:t>
      </w:r>
      <w:r>
        <w:rPr>
          <w:rFonts w:ascii="Calibri" w:hAnsi="Calibri" w:eastAsia="SimSun" w:cs="Calibri"/>
          <w:b/>
          <w:bCs/>
          <w:color w:val="000000"/>
          <w:shd w:val="clear" w:color="auto" w:fill="FFFFFF"/>
        </w:rPr>
        <w:t>English for Academic Purposes (EAP1 and EAP2)</w:t>
      </w:r>
      <w:r>
        <w:rPr>
          <w:rFonts w:eastAsia="SimSun"/>
          <w:b/>
          <w:bCs/>
          <w:color w:val="000000"/>
          <w:shd w:val="clear" w:color="auto" w:fill="FFFFFF"/>
          <w:lang w:val="en-NZ" w:bidi="ar"/>
        </w:rPr>
        <w:t xml:space="preserve"> at Massey University</w:t>
      </w:r>
      <w:r>
        <w:rPr>
          <w:rFonts w:eastAsia="SimSun"/>
          <w:color w:val="000000"/>
          <w:shd w:val="clear" w:color="auto" w:fill="FFFFFF"/>
          <w:lang w:val="en-NZ" w:bidi="ar"/>
        </w:rPr>
        <w:t xml:space="preserve">: </w:t>
      </w:r>
      <w:r>
        <w:rPr>
          <w:rFonts w:hint="eastAsia" w:ascii="SimSun" w:hAnsi="SimSun" w:eastAsia="SimSun" w:cs="SimSun"/>
          <w:color w:val="000000"/>
        </w:rPr>
        <w:t>如果学生在进入留学阶段前没有达到雅思考试要求</w:t>
      </w:r>
      <w:r>
        <w:rPr>
          <w:rFonts w:hint="eastAsia" w:ascii="SimSun" w:hAnsi="SimSun" w:eastAsia="SimSun" w:cs="SimSun"/>
          <w:color w:val="000000"/>
          <w:lang w:val="en-NZ"/>
        </w:rPr>
        <w:t>，</w:t>
      </w:r>
      <w:r>
        <w:rPr>
          <w:rFonts w:hint="eastAsia" w:ascii="SimSun" w:hAnsi="SimSun" w:eastAsia="SimSun" w:cs="SimSun"/>
          <w:color w:val="000000"/>
        </w:rPr>
        <w:t>雅思成绩</w:t>
      </w:r>
      <w:r>
        <w:rPr>
          <w:rStyle w:val="7"/>
          <w:rFonts w:hint="eastAsia" w:ascii="SimSun" w:hAnsi="SimSun" w:eastAsia="SimSun" w:cs="SimSun"/>
          <w:color w:val="000000"/>
          <w:sz w:val="22"/>
        </w:rPr>
        <w:t>每项达到</w:t>
      </w:r>
      <w:r>
        <w:rPr>
          <w:rFonts w:hint="eastAsia" w:ascii="SimSun" w:hAnsi="SimSun" w:eastAsia="SimSun" w:cs="SimSun"/>
          <w:color w:val="000000"/>
          <w:lang w:val="en-NZ"/>
        </w:rPr>
        <w:t>5.0</w:t>
      </w:r>
      <w:r>
        <w:rPr>
          <w:rFonts w:hint="eastAsia" w:ascii="SimSun" w:hAnsi="SimSun" w:eastAsia="SimSun" w:cs="SimSun"/>
          <w:color w:val="000000"/>
        </w:rPr>
        <w:t>以上的学生可以申请到梅西大学学习本科生进阶英语课程</w:t>
      </w:r>
      <w:r>
        <w:rPr>
          <w:rFonts w:ascii="SimSun" w:hAnsi="SimSun" w:eastAsia="SimSun" w:cs="SimSun"/>
          <w:color w:val="000000"/>
          <w:lang w:val="en-NZ"/>
        </w:rPr>
        <w:t>;</w:t>
      </w:r>
      <w:r>
        <w:rPr>
          <w:rFonts w:hint="eastAsia" w:ascii="SimSun" w:hAnsi="SimSun" w:eastAsia="SimSun" w:cs="SimSun"/>
          <w:color w:val="000000"/>
        </w:rPr>
        <w:t>雅思成绩</w:t>
      </w:r>
      <w:r>
        <w:rPr>
          <w:rStyle w:val="7"/>
          <w:rFonts w:hint="eastAsia" w:ascii="SimSun" w:hAnsi="SimSun" w:eastAsia="SimSun" w:cs="SimSun"/>
          <w:color w:val="000000"/>
          <w:sz w:val="22"/>
        </w:rPr>
        <w:t>每项达到</w:t>
      </w:r>
      <w:r>
        <w:rPr>
          <w:rFonts w:hint="eastAsia" w:ascii="SimSun" w:hAnsi="SimSun" w:eastAsia="SimSun" w:cs="SimSun"/>
          <w:color w:val="000000"/>
          <w:lang w:val="en-NZ"/>
        </w:rPr>
        <w:t>5.</w:t>
      </w:r>
      <w:r>
        <w:rPr>
          <w:rFonts w:ascii="SimSun" w:hAnsi="SimSun" w:eastAsia="SimSun" w:cs="SimSun"/>
          <w:color w:val="000000"/>
          <w:lang w:val="en-NZ"/>
        </w:rPr>
        <w:t>5</w:t>
      </w:r>
      <w:r>
        <w:rPr>
          <w:rFonts w:hint="eastAsia" w:ascii="SimSun" w:hAnsi="SimSun" w:eastAsia="SimSun" w:cs="SimSun"/>
          <w:color w:val="000000"/>
        </w:rPr>
        <w:t>以上的学生可以申请到梅西大学学习研究生进阶英语课程。通过进阶英语课程的学生可以直接攻读梅西大学的本科或研究生课程</w:t>
      </w:r>
      <w:r>
        <w:rPr>
          <w:rFonts w:hint="eastAsia" w:ascii="SimSun" w:hAnsi="SimSun" w:eastAsia="SimSun" w:cs="SimSun"/>
          <w:color w:val="000000"/>
          <w:lang w:val="en-NZ"/>
        </w:rPr>
        <w:t>，</w:t>
      </w:r>
      <w:r>
        <w:rPr>
          <w:rFonts w:hint="eastAsia" w:ascii="SimSun" w:hAnsi="SimSun" w:eastAsia="SimSun" w:cs="SimSun"/>
          <w:color w:val="000000"/>
        </w:rPr>
        <w:t xml:space="preserve">无需再考雅思。梅西大学的进阶英语课程不仅教授英语，还教授学生如何适应国外大学独立自主的学习方法。具体查看梅西官网 </w:t>
      </w:r>
      <w:r>
        <w:fldChar w:fldCharType="begin"/>
      </w:r>
      <w:r>
        <w:instrText xml:space="preserve"> HYPERLINK "https://www.massey.ac.nz/massey/international/english-language-proficiency/english-language-proficiency_home.cfm" </w:instrText>
      </w:r>
      <w:r>
        <w:fldChar w:fldCharType="separate"/>
      </w:r>
      <w:r>
        <w:rPr>
          <w:rStyle w:val="8"/>
          <w:rFonts w:ascii="SimSun" w:hAnsi="SimSun" w:eastAsia="SimSun"/>
        </w:rPr>
        <w:t>https://www.massey.ac.nz/massey/international/english-language-proficiency/english-language-proficiency_home.cfm</w:t>
      </w:r>
      <w:r>
        <w:rPr>
          <w:rStyle w:val="9"/>
          <w:rFonts w:ascii="SimSun" w:hAnsi="SimSun" w:eastAsia="SimSun"/>
        </w:rPr>
        <w:fldChar w:fldCharType="end"/>
      </w:r>
    </w:p>
    <w:tbl>
      <w:tblPr>
        <w:tblStyle w:val="4"/>
        <w:tblW w:w="9924" w:type="dxa"/>
        <w:tblInd w:w="0" w:type="dxa"/>
        <w:shd w:val="clear" w:color="auto" w:fill="FFFFFF"/>
        <w:tblLayout w:type="autofit"/>
        <w:tblCellMar>
          <w:top w:w="15" w:type="dxa"/>
          <w:left w:w="15" w:type="dxa"/>
          <w:bottom w:w="15" w:type="dxa"/>
          <w:right w:w="15" w:type="dxa"/>
        </w:tblCellMar>
      </w:tblPr>
      <w:tblGrid>
        <w:gridCol w:w="1664"/>
        <w:gridCol w:w="2078"/>
        <w:gridCol w:w="6182"/>
      </w:tblGrid>
      <w:tr>
        <w:tblPrEx>
          <w:shd w:val="clear" w:color="auto" w:fill="FFFFFF"/>
          <w:tblCellMar>
            <w:top w:w="15" w:type="dxa"/>
            <w:left w:w="15" w:type="dxa"/>
            <w:bottom w:w="15" w:type="dxa"/>
            <w:right w:w="15" w:type="dxa"/>
          </w:tblCellMar>
        </w:tblPrEx>
        <w:trPr>
          <w:trHeight w:val="300" w:hRule="atLeast"/>
        </w:trPr>
        <w:tc>
          <w:tcPr>
            <w:tcW w:w="1590" w:type="dxa"/>
            <w:tcBorders>
              <w:top w:val="single" w:color="auto" w:sz="8" w:space="0"/>
              <w:left w:val="single" w:color="auto" w:sz="8" w:space="0"/>
              <w:bottom w:val="single" w:color="auto" w:sz="8" w:space="0"/>
              <w:right w:val="single" w:color="auto" w:sz="8" w:space="0"/>
            </w:tcBorders>
            <w:shd w:val="clear" w:color="auto" w:fill="D9D9D9"/>
            <w:vAlign w:val="center"/>
          </w:tcPr>
          <w:p>
            <w:pPr>
              <w:widowControl/>
              <w:autoSpaceDE/>
              <w:autoSpaceDN/>
              <w:rPr>
                <w:color w:val="000000"/>
                <w:sz w:val="24"/>
                <w:szCs w:val="24"/>
                <w:lang w:val="en-NZ" w:bidi="ar-SA"/>
              </w:rPr>
            </w:pPr>
            <w:r>
              <w:rPr>
                <w:rFonts w:ascii="Calibri" w:hAnsi="Calibri" w:cs="Calibri"/>
                <w:color w:val="000000"/>
                <w:lang w:val="en-US" w:bidi="ar-SA"/>
              </w:rPr>
              <w:t>Entry point  </w:t>
            </w:r>
            <w:r>
              <w:rPr>
                <w:color w:val="000000"/>
                <w:sz w:val="24"/>
                <w:szCs w:val="24"/>
                <w:lang w:val="en-US" w:bidi="ar-SA"/>
              </w:rPr>
              <w:t> </w:t>
            </w:r>
          </w:p>
        </w:tc>
        <w:tc>
          <w:tcPr>
            <w:tcW w:w="2085" w:type="dxa"/>
            <w:tcBorders>
              <w:top w:val="single" w:color="auto" w:sz="8" w:space="0"/>
              <w:left w:val="nil"/>
              <w:bottom w:val="single" w:color="auto" w:sz="8" w:space="0"/>
              <w:right w:val="single" w:color="auto" w:sz="8" w:space="0"/>
            </w:tcBorders>
            <w:shd w:val="clear" w:color="auto" w:fill="D9D9D9"/>
            <w:vAlign w:val="center"/>
          </w:tcPr>
          <w:p>
            <w:pPr>
              <w:widowControl/>
              <w:autoSpaceDE/>
              <w:autoSpaceDN/>
              <w:rPr>
                <w:color w:val="000000"/>
                <w:sz w:val="24"/>
                <w:szCs w:val="24"/>
                <w:lang w:val="en-NZ" w:bidi="ar-SA"/>
              </w:rPr>
            </w:pPr>
            <w:r>
              <w:rPr>
                <w:rFonts w:ascii="Calibri" w:hAnsi="Calibri" w:cs="Calibri"/>
                <w:color w:val="000000"/>
                <w:lang w:val="en-US" w:bidi="ar-SA"/>
              </w:rPr>
              <w:t>Entry requirement  </w:t>
            </w:r>
            <w:r>
              <w:rPr>
                <w:color w:val="000000"/>
                <w:sz w:val="24"/>
                <w:szCs w:val="24"/>
                <w:lang w:val="en-US" w:bidi="ar-SA"/>
              </w:rPr>
              <w:t> </w:t>
            </w:r>
          </w:p>
        </w:tc>
        <w:tc>
          <w:tcPr>
            <w:tcW w:w="6249" w:type="dxa"/>
            <w:tcBorders>
              <w:top w:val="single" w:color="auto" w:sz="8" w:space="0"/>
              <w:left w:val="nil"/>
              <w:bottom w:val="single" w:color="auto" w:sz="8" w:space="0"/>
              <w:right w:val="single" w:color="auto" w:sz="8" w:space="0"/>
            </w:tcBorders>
            <w:shd w:val="clear" w:color="auto" w:fill="D9D9D9"/>
            <w:vAlign w:val="center"/>
          </w:tcPr>
          <w:p>
            <w:pPr>
              <w:widowControl/>
              <w:autoSpaceDE/>
              <w:autoSpaceDN/>
              <w:rPr>
                <w:color w:val="000000"/>
                <w:sz w:val="24"/>
                <w:szCs w:val="24"/>
                <w:lang w:val="en-NZ" w:bidi="ar-SA"/>
              </w:rPr>
            </w:pPr>
            <w:r>
              <w:rPr>
                <w:rFonts w:ascii="Calibri" w:hAnsi="Calibri" w:cs="Calibri"/>
                <w:color w:val="000000"/>
                <w:lang w:val="en-US" w:bidi="ar-SA"/>
              </w:rPr>
              <w:t>Exit  </w:t>
            </w:r>
            <w:r>
              <w:rPr>
                <w:color w:val="000000"/>
                <w:sz w:val="24"/>
                <w:szCs w:val="24"/>
                <w:lang w:val="en-US" w:bidi="ar-SA"/>
              </w:rPr>
              <w:t> </w:t>
            </w:r>
          </w:p>
        </w:tc>
      </w:tr>
      <w:tr>
        <w:tblPrEx>
          <w:shd w:val="clear" w:color="auto" w:fill="FFFFFF"/>
          <w:tblCellMar>
            <w:top w:w="15" w:type="dxa"/>
            <w:left w:w="15" w:type="dxa"/>
            <w:bottom w:w="15" w:type="dxa"/>
            <w:right w:w="15" w:type="dxa"/>
          </w:tblCellMar>
        </w:tblPrEx>
        <w:trPr>
          <w:trHeight w:val="375" w:hRule="atLeast"/>
        </w:trPr>
        <w:tc>
          <w:tcPr>
            <w:tcW w:w="1590" w:type="dxa"/>
            <w:tcBorders>
              <w:top w:val="nil"/>
              <w:left w:val="single" w:color="auto" w:sz="8" w:space="0"/>
              <w:bottom w:val="single" w:color="auto" w:sz="8" w:space="0"/>
              <w:right w:val="single" w:color="auto" w:sz="8" w:space="0"/>
            </w:tcBorders>
            <w:shd w:val="clear" w:color="auto" w:fill="FFFFFF"/>
            <w:vAlign w:val="center"/>
          </w:tcPr>
          <w:p>
            <w:pPr>
              <w:widowControl/>
              <w:autoSpaceDE/>
              <w:autoSpaceDN/>
              <w:rPr>
                <w:color w:val="000000"/>
                <w:sz w:val="24"/>
                <w:szCs w:val="24"/>
                <w:lang w:val="en-NZ" w:bidi="ar-SA"/>
              </w:rPr>
            </w:pPr>
            <w:r>
              <w:rPr>
                <w:rFonts w:ascii="Calibri" w:hAnsi="Calibri" w:cs="Calibri"/>
                <w:color w:val="000000"/>
                <w:lang w:val="en-NZ" w:bidi="ar-SA"/>
              </w:rPr>
              <w:t>EAP1(10weeks)</w:t>
            </w:r>
            <w:r>
              <w:rPr>
                <w:rFonts w:ascii="Calibri" w:hAnsi="Calibri" w:cs="Calibri"/>
                <w:color w:val="000000"/>
                <w:lang w:val="en-US" w:bidi="ar-SA"/>
              </w:rPr>
              <w:t>  </w:t>
            </w:r>
            <w:r>
              <w:rPr>
                <w:color w:val="000000"/>
                <w:sz w:val="24"/>
                <w:szCs w:val="24"/>
                <w:lang w:val="en-US" w:bidi="ar-SA"/>
              </w:rPr>
              <w:t> </w:t>
            </w:r>
          </w:p>
        </w:tc>
        <w:tc>
          <w:tcPr>
            <w:tcW w:w="2085" w:type="dxa"/>
            <w:tcBorders>
              <w:top w:val="nil"/>
              <w:left w:val="nil"/>
              <w:bottom w:val="single" w:color="auto" w:sz="8" w:space="0"/>
              <w:right w:val="single" w:color="auto" w:sz="8" w:space="0"/>
            </w:tcBorders>
            <w:shd w:val="clear" w:color="auto" w:fill="FFFFFF"/>
            <w:vAlign w:val="center"/>
          </w:tcPr>
          <w:p>
            <w:pPr>
              <w:widowControl/>
              <w:autoSpaceDE/>
              <w:autoSpaceDN/>
              <w:rPr>
                <w:color w:val="000000"/>
                <w:sz w:val="24"/>
                <w:szCs w:val="24"/>
                <w:lang w:val="en-NZ" w:bidi="ar-SA"/>
              </w:rPr>
            </w:pPr>
            <w:r>
              <w:rPr>
                <w:rFonts w:ascii="Calibri" w:hAnsi="Calibri" w:cs="Calibri"/>
                <w:color w:val="000000"/>
                <w:lang w:val="en-US" w:bidi="ar-SA"/>
              </w:rPr>
              <w:t>Minimum equivalent to IELTS </w:t>
            </w:r>
            <w:r>
              <w:rPr>
                <w:rFonts w:ascii="Calibri" w:hAnsi="Calibri" w:cs="Calibri"/>
                <w:color w:val="FF0000"/>
                <w:lang w:val="en-US" w:bidi="ar-SA"/>
              </w:rPr>
              <w:t>5.0</w:t>
            </w:r>
            <w:r>
              <w:rPr>
                <w:rFonts w:ascii="Calibri" w:hAnsi="Calibri" w:cs="Calibri"/>
                <w:color w:val="000000"/>
                <w:lang w:val="en-US" w:bidi="ar-SA"/>
              </w:rPr>
              <w:t> overall  </w:t>
            </w:r>
            <w:r>
              <w:rPr>
                <w:color w:val="000000"/>
                <w:sz w:val="24"/>
                <w:szCs w:val="24"/>
                <w:lang w:val="en-US" w:bidi="ar-SA"/>
              </w:rPr>
              <w:t> </w:t>
            </w:r>
          </w:p>
        </w:tc>
        <w:tc>
          <w:tcPr>
            <w:tcW w:w="6249" w:type="dxa"/>
            <w:tcBorders>
              <w:top w:val="nil"/>
              <w:left w:val="nil"/>
              <w:bottom w:val="single" w:color="auto" w:sz="8" w:space="0"/>
              <w:right w:val="single" w:color="auto" w:sz="8" w:space="0"/>
            </w:tcBorders>
            <w:shd w:val="clear" w:color="auto" w:fill="FFFFFF"/>
            <w:vAlign w:val="center"/>
          </w:tcPr>
          <w:p>
            <w:pPr>
              <w:widowControl/>
              <w:autoSpaceDE/>
              <w:autoSpaceDN/>
              <w:rPr>
                <w:color w:val="000000"/>
                <w:sz w:val="24"/>
                <w:szCs w:val="24"/>
                <w:lang w:val="en-NZ" w:bidi="ar-SA"/>
              </w:rPr>
            </w:pPr>
            <w:r>
              <w:rPr>
                <w:rFonts w:ascii="Calibri" w:hAnsi="Calibri" w:cs="Calibri"/>
                <w:color w:val="000000"/>
                <w:shd w:val="clear" w:color="auto" w:fill="FFFFFF"/>
                <w:lang w:val="en-US" w:bidi="ar-SA"/>
              </w:rPr>
              <w:t>Students who achieve an overall score of </w:t>
            </w:r>
            <w:r>
              <w:rPr>
                <w:rFonts w:ascii="Calibri" w:hAnsi="Calibri" w:cs="Calibri"/>
                <w:color w:val="FF0000"/>
                <w:shd w:val="clear" w:color="auto" w:fill="FFFFFF"/>
                <w:lang w:val="en-US" w:bidi="ar-SA"/>
              </w:rPr>
              <w:t>60% </w:t>
            </w:r>
            <w:r>
              <w:rPr>
                <w:rFonts w:ascii="Calibri" w:hAnsi="Calibri" w:cs="Calibri"/>
                <w:color w:val="000000"/>
                <w:shd w:val="clear" w:color="auto" w:fill="FFFFFF"/>
                <w:lang w:val="en-US" w:bidi="ar-SA"/>
              </w:rPr>
              <w:t>in EAP 1 are considered to have met the English entry requirements for pre-degree programmes with an entry requirement of IELTS overall band score 5.5 or equivalent. </w:t>
            </w:r>
            <w:r>
              <w:rPr>
                <w:rFonts w:ascii="Calibri" w:hAnsi="Calibri" w:cs="Calibri"/>
                <w:color w:val="000000"/>
                <w:lang w:val="en-US" w:bidi="ar-SA"/>
              </w:rPr>
              <w:t> </w:t>
            </w:r>
            <w:r>
              <w:rPr>
                <w:color w:val="000000"/>
                <w:sz w:val="24"/>
                <w:szCs w:val="24"/>
                <w:lang w:val="en-US" w:bidi="ar-SA"/>
              </w:rPr>
              <w:t> </w:t>
            </w:r>
          </w:p>
        </w:tc>
      </w:tr>
      <w:tr>
        <w:tblPrEx>
          <w:shd w:val="clear" w:color="auto" w:fill="FFFFFF"/>
          <w:tblCellMar>
            <w:top w:w="15" w:type="dxa"/>
            <w:left w:w="15" w:type="dxa"/>
            <w:bottom w:w="15" w:type="dxa"/>
            <w:right w:w="15" w:type="dxa"/>
          </w:tblCellMar>
        </w:tblPrEx>
        <w:trPr>
          <w:trHeight w:val="375" w:hRule="atLeast"/>
        </w:trPr>
        <w:tc>
          <w:tcPr>
            <w:tcW w:w="1590" w:type="dxa"/>
            <w:tcBorders>
              <w:top w:val="nil"/>
              <w:left w:val="single" w:color="auto" w:sz="8" w:space="0"/>
              <w:bottom w:val="single" w:color="auto" w:sz="8" w:space="0"/>
              <w:right w:val="single" w:color="auto" w:sz="8" w:space="0"/>
            </w:tcBorders>
            <w:shd w:val="clear" w:color="auto" w:fill="FFFFFF"/>
            <w:vAlign w:val="center"/>
          </w:tcPr>
          <w:p>
            <w:pPr>
              <w:widowControl/>
              <w:autoSpaceDE/>
              <w:autoSpaceDN/>
              <w:rPr>
                <w:color w:val="000000"/>
                <w:sz w:val="24"/>
                <w:szCs w:val="24"/>
                <w:lang w:val="en-NZ" w:bidi="ar-SA"/>
              </w:rPr>
            </w:pPr>
            <w:r>
              <w:rPr>
                <w:color w:val="000000"/>
                <w:sz w:val="24"/>
                <w:szCs w:val="24"/>
                <w:lang w:val="en-NZ" w:bidi="ar-SA"/>
              </w:rPr>
              <w:t>EAP2(10weeks) </w:t>
            </w:r>
          </w:p>
        </w:tc>
        <w:tc>
          <w:tcPr>
            <w:tcW w:w="2085" w:type="dxa"/>
            <w:tcBorders>
              <w:top w:val="nil"/>
              <w:left w:val="nil"/>
              <w:bottom w:val="single" w:color="auto" w:sz="8" w:space="0"/>
              <w:right w:val="single" w:color="auto" w:sz="8" w:space="0"/>
            </w:tcBorders>
            <w:shd w:val="clear" w:color="auto" w:fill="FFFFFF"/>
            <w:vAlign w:val="center"/>
          </w:tcPr>
          <w:p>
            <w:pPr>
              <w:widowControl/>
              <w:autoSpaceDE/>
              <w:autoSpaceDN/>
              <w:rPr>
                <w:color w:val="000000"/>
                <w:sz w:val="24"/>
                <w:szCs w:val="24"/>
                <w:lang w:val="en-NZ" w:bidi="ar-SA"/>
              </w:rPr>
            </w:pPr>
            <w:r>
              <w:rPr>
                <w:rFonts w:ascii="Calibri" w:hAnsi="Calibri" w:cs="Calibri"/>
                <w:color w:val="000000"/>
                <w:lang w:val="en-US" w:bidi="ar-SA"/>
              </w:rPr>
              <w:t>Minimum equivalent to IELTS </w:t>
            </w:r>
            <w:r>
              <w:rPr>
                <w:rFonts w:ascii="Calibri" w:hAnsi="Calibri" w:cs="Calibri"/>
                <w:color w:val="FF0000"/>
                <w:lang w:val="en-US" w:bidi="ar-SA"/>
              </w:rPr>
              <w:t>5.5</w:t>
            </w:r>
            <w:r>
              <w:rPr>
                <w:rFonts w:ascii="Calibri" w:hAnsi="Calibri" w:cs="Calibri"/>
                <w:color w:val="000000"/>
                <w:lang w:val="en-US" w:bidi="ar-SA"/>
              </w:rPr>
              <w:t> overall  </w:t>
            </w:r>
            <w:r>
              <w:rPr>
                <w:color w:val="000000"/>
                <w:sz w:val="24"/>
                <w:szCs w:val="24"/>
                <w:lang w:val="en-US" w:bidi="ar-SA"/>
              </w:rPr>
              <w:t> </w:t>
            </w:r>
          </w:p>
        </w:tc>
        <w:tc>
          <w:tcPr>
            <w:tcW w:w="6249" w:type="dxa"/>
            <w:tcBorders>
              <w:top w:val="nil"/>
              <w:left w:val="nil"/>
              <w:bottom w:val="single" w:color="auto" w:sz="8" w:space="0"/>
              <w:right w:val="single" w:color="auto" w:sz="8" w:space="0"/>
            </w:tcBorders>
            <w:shd w:val="clear" w:color="auto" w:fill="FFFFFF"/>
            <w:vAlign w:val="center"/>
          </w:tcPr>
          <w:p>
            <w:pPr>
              <w:widowControl/>
              <w:autoSpaceDE/>
              <w:autoSpaceDN/>
              <w:rPr>
                <w:color w:val="000000"/>
                <w:sz w:val="24"/>
                <w:szCs w:val="24"/>
                <w:lang w:val="en-NZ" w:bidi="ar-SA"/>
              </w:rPr>
            </w:pPr>
            <w:r>
              <w:rPr>
                <w:rFonts w:ascii="Calibri" w:hAnsi="Calibri" w:cs="Calibri"/>
                <w:color w:val="000000"/>
                <w:shd w:val="clear" w:color="auto" w:fill="FFFFFF"/>
                <w:lang w:val="en-US" w:bidi="ar-SA"/>
              </w:rPr>
              <w:t>Students who achieve an overall score of</w:t>
            </w:r>
            <w:r>
              <w:rPr>
                <w:rFonts w:ascii="Calibri" w:hAnsi="Calibri" w:cs="Calibri"/>
                <w:color w:val="FF0000"/>
                <w:shd w:val="clear" w:color="auto" w:fill="FFFFFF"/>
                <w:lang w:val="en-US" w:bidi="ar-SA"/>
              </w:rPr>
              <w:t> 65% </w:t>
            </w:r>
            <w:r>
              <w:rPr>
                <w:rFonts w:ascii="Calibri" w:hAnsi="Calibri" w:cs="Calibri"/>
                <w:color w:val="000000"/>
                <w:shd w:val="clear" w:color="auto" w:fill="FFFFFF"/>
                <w:lang w:val="en-US" w:bidi="ar-SA"/>
              </w:rPr>
              <w:t>in EAP 2 are considered to have met the English entry requirements for all Massey University unrestricted undergraduate programmes with an entry requirement of IELTS overall band score 6.0 or equivalent. Students who achieve an overall score of </w:t>
            </w:r>
            <w:r>
              <w:rPr>
                <w:rFonts w:ascii="Calibri" w:hAnsi="Calibri" w:cs="Calibri"/>
                <w:color w:val="FF0000"/>
                <w:shd w:val="clear" w:color="auto" w:fill="FFFFFF"/>
                <w:lang w:val="en-US" w:bidi="ar-SA"/>
              </w:rPr>
              <w:t>75%</w:t>
            </w:r>
            <w:r>
              <w:rPr>
                <w:rFonts w:ascii="Calibri" w:hAnsi="Calibri" w:cs="Calibri"/>
                <w:color w:val="000000"/>
                <w:shd w:val="clear" w:color="auto" w:fill="FFFFFF"/>
                <w:lang w:val="en-US" w:bidi="ar-SA"/>
              </w:rPr>
              <w:t> in EAP 2 course are considered to have met the English entry requirements for all Massey University unrestricted postgraduate programmes with an entry requirement of IELTS overall band score 6.5 or equivalent. </w:t>
            </w:r>
            <w:r>
              <w:rPr>
                <w:color w:val="000000"/>
                <w:sz w:val="24"/>
                <w:szCs w:val="24"/>
                <w:lang w:val="en-US" w:bidi="ar-SA"/>
              </w:rPr>
              <w:t> </w:t>
            </w:r>
          </w:p>
        </w:tc>
      </w:tr>
    </w:tbl>
    <w:p>
      <w:pPr>
        <w:widowControl/>
        <w:shd w:val="clear" w:color="auto" w:fill="FFFFFF"/>
        <w:autoSpaceDE/>
        <w:autoSpaceDN/>
        <w:rPr>
          <w:color w:val="000000"/>
          <w:sz w:val="24"/>
          <w:szCs w:val="24"/>
          <w:lang w:val="en-NZ" w:bidi="ar-SA"/>
        </w:rPr>
      </w:pPr>
      <w:r>
        <w:rPr>
          <w:rFonts w:hint="eastAsia" w:ascii="SimSun" w:hAnsi="SimSun" w:eastAsia="SimSun"/>
          <w:color w:val="000000"/>
          <w:sz w:val="24"/>
          <w:szCs w:val="24"/>
          <w:lang w:val="en-NZ" w:bidi="ar-SA"/>
        </w:rPr>
        <w:t> </w:t>
      </w:r>
    </w:p>
    <w:tbl>
      <w:tblPr>
        <w:tblStyle w:val="4"/>
        <w:tblW w:w="0" w:type="auto"/>
        <w:tblInd w:w="0" w:type="dxa"/>
        <w:shd w:val="clear" w:color="auto" w:fill="FFFFFF"/>
        <w:tblLayout w:type="autofit"/>
        <w:tblCellMar>
          <w:top w:w="15" w:type="dxa"/>
          <w:left w:w="15" w:type="dxa"/>
          <w:bottom w:w="15" w:type="dxa"/>
          <w:right w:w="15" w:type="dxa"/>
        </w:tblCellMar>
      </w:tblPr>
      <w:tblGrid>
        <w:gridCol w:w="1724"/>
        <w:gridCol w:w="8308"/>
      </w:tblGrid>
      <w:tr>
        <w:tblPrEx>
          <w:shd w:val="clear" w:color="auto" w:fill="FFFFFF"/>
          <w:tblCellMar>
            <w:top w:w="15" w:type="dxa"/>
            <w:left w:w="15" w:type="dxa"/>
            <w:bottom w:w="15" w:type="dxa"/>
            <w:right w:w="15" w:type="dxa"/>
          </w:tblCellMar>
        </w:tblPrEx>
        <w:trPr>
          <w:trHeight w:val="405" w:hRule="atLeast"/>
        </w:trPr>
        <w:tc>
          <w:tcPr>
            <w:tcW w:w="1724" w:type="dxa"/>
            <w:vMerge w:val="restar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autoSpaceDE/>
              <w:autoSpaceDN/>
              <w:rPr>
                <w:color w:val="000000"/>
                <w:sz w:val="24"/>
                <w:szCs w:val="24"/>
                <w:lang w:val="en-NZ" w:bidi="ar-SA"/>
              </w:rPr>
            </w:pPr>
            <w:r>
              <w:rPr>
                <w:rFonts w:hint="eastAsia"/>
                <w:b/>
                <w:bCs/>
                <w:color w:val="000000"/>
                <w:sz w:val="24"/>
                <w:szCs w:val="24"/>
                <w:lang w:val="en-NZ" w:bidi="ar-SA"/>
              </w:rPr>
              <w:t>2021 intakes </w:t>
            </w:r>
          </w:p>
        </w:tc>
        <w:tc>
          <w:tcPr>
            <w:tcW w:w="8308"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autoSpaceDE/>
              <w:autoSpaceDN/>
              <w:rPr>
                <w:color w:val="000000"/>
                <w:sz w:val="24"/>
                <w:szCs w:val="24"/>
                <w:lang w:val="en-NZ" w:bidi="ar-SA"/>
              </w:rPr>
            </w:pPr>
            <w:r>
              <w:rPr>
                <w:b/>
                <w:bCs/>
                <w:color w:val="000000"/>
                <w:sz w:val="24"/>
                <w:szCs w:val="24"/>
                <w:lang w:val="en-NZ" w:bidi="ar-SA"/>
              </w:rPr>
              <w:t>EAP 1:</w:t>
            </w:r>
            <w:r>
              <w:rPr>
                <w:color w:val="000000"/>
                <w:sz w:val="24"/>
                <w:szCs w:val="24"/>
                <w:lang w:val="en-NZ" w:bidi="ar-SA"/>
              </w:rPr>
              <w:t> 22 Feb – 30 April, 12 April – 18 June 2021, 30 Aug – 5 Nov 2021, 8 Nov 2021 – 28 Jan 2022 </w:t>
            </w:r>
          </w:p>
        </w:tc>
      </w:tr>
      <w:tr>
        <w:tblPrEx>
          <w:shd w:val="clear" w:color="auto" w:fill="FFFFFF"/>
          <w:tblCellMar>
            <w:top w:w="15" w:type="dxa"/>
            <w:left w:w="15" w:type="dxa"/>
            <w:bottom w:w="15" w:type="dxa"/>
            <w:right w:w="15" w:type="dxa"/>
          </w:tblCellMar>
        </w:tblPrEx>
        <w:trPr>
          <w:trHeight w:val="405" w:hRule="atLeast"/>
        </w:trPr>
        <w:tc>
          <w:tcPr>
            <w:tcW w:w="0" w:type="auto"/>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widowControl/>
              <w:autoSpaceDE/>
              <w:autoSpaceDN/>
              <w:rPr>
                <w:color w:val="000000"/>
                <w:sz w:val="24"/>
                <w:szCs w:val="24"/>
                <w:lang w:val="en-NZ" w:bidi="ar-SA"/>
              </w:rPr>
            </w:pPr>
          </w:p>
        </w:tc>
        <w:tc>
          <w:tcPr>
            <w:tcW w:w="830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autoSpaceDE/>
              <w:autoSpaceDN/>
              <w:rPr>
                <w:color w:val="000000"/>
                <w:sz w:val="24"/>
                <w:szCs w:val="24"/>
                <w:lang w:val="en-NZ" w:bidi="ar-SA"/>
              </w:rPr>
            </w:pPr>
            <w:r>
              <w:rPr>
                <w:b/>
                <w:bCs/>
                <w:color w:val="000000"/>
                <w:sz w:val="24"/>
                <w:szCs w:val="24"/>
                <w:lang w:val="en-NZ" w:bidi="ar-SA"/>
              </w:rPr>
              <w:t>EAP 2: </w:t>
            </w:r>
            <w:r>
              <w:rPr>
                <w:color w:val="000000"/>
                <w:sz w:val="24"/>
                <w:szCs w:val="24"/>
                <w:lang w:val="en-NZ" w:bidi="ar-SA"/>
              </w:rPr>
              <w:t xml:space="preserve">12 April – 18 June 2021, </w:t>
            </w:r>
            <w:r>
              <w:rPr>
                <w:color w:val="000000"/>
                <w:sz w:val="24"/>
                <w:szCs w:val="24"/>
                <w:lang w:val="en-NZ" w:bidi="ar-SA"/>
              </w:rPr>
              <w:t>30 Aug – 5 Nov 2021,</w:t>
            </w:r>
            <w:r>
              <w:rPr>
                <w:rFonts w:hint="eastAsia" w:eastAsia="SimSun"/>
                <w:color w:val="000000"/>
                <w:sz w:val="24"/>
                <w:szCs w:val="24"/>
                <w:lang w:val="en-US" w:eastAsia="zh-CN" w:bidi="ar-SA"/>
              </w:rPr>
              <w:t xml:space="preserve"> </w:t>
            </w:r>
            <w:r>
              <w:rPr>
                <w:color w:val="000000"/>
                <w:sz w:val="24"/>
                <w:szCs w:val="24"/>
                <w:lang w:val="en-NZ" w:bidi="ar-SA"/>
              </w:rPr>
              <w:t>8 Nov 2021 – 28 Jan 2022 </w:t>
            </w:r>
            <w:r>
              <w:rPr>
                <w:b/>
                <w:bCs/>
                <w:color w:val="000000"/>
                <w:sz w:val="24"/>
                <w:szCs w:val="24"/>
                <w:lang w:val="en-NZ" w:bidi="ar-SA"/>
              </w:rPr>
              <w:t> </w:t>
            </w:r>
          </w:p>
        </w:tc>
      </w:tr>
    </w:tbl>
    <w:p>
      <w:pPr>
        <w:widowControl/>
        <w:autoSpaceDE/>
        <w:autoSpaceDN/>
        <w:rPr>
          <w:vanish/>
          <w:sz w:val="24"/>
          <w:szCs w:val="24"/>
          <w:lang w:val="en-NZ" w:bidi="ar-SA"/>
        </w:rPr>
      </w:pPr>
    </w:p>
    <w:tbl>
      <w:tblPr>
        <w:tblStyle w:val="4"/>
        <w:tblW w:w="0" w:type="auto"/>
        <w:tblInd w:w="0" w:type="dxa"/>
        <w:shd w:val="clear" w:color="auto" w:fill="FFFFFF"/>
        <w:tblLayout w:type="autofit"/>
        <w:tblCellMar>
          <w:top w:w="15" w:type="dxa"/>
          <w:left w:w="15" w:type="dxa"/>
          <w:bottom w:w="15" w:type="dxa"/>
          <w:right w:w="15" w:type="dxa"/>
        </w:tblCellMar>
      </w:tblPr>
      <w:tblGrid>
        <w:gridCol w:w="1725"/>
        <w:gridCol w:w="8317"/>
      </w:tblGrid>
      <w:tr>
        <w:tblPrEx>
          <w:shd w:val="clear" w:color="auto" w:fill="FFFFFF"/>
          <w:tblCellMar>
            <w:top w:w="15" w:type="dxa"/>
            <w:left w:w="15" w:type="dxa"/>
            <w:bottom w:w="15" w:type="dxa"/>
            <w:right w:w="15" w:type="dxa"/>
          </w:tblCellMar>
        </w:tblPrEx>
        <w:tc>
          <w:tcPr>
            <w:tcW w:w="172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autoSpaceDE/>
              <w:autoSpaceDN/>
              <w:rPr>
                <w:color w:val="000000"/>
                <w:sz w:val="24"/>
                <w:szCs w:val="24"/>
                <w:lang w:val="en-NZ" w:bidi="ar-SA"/>
              </w:rPr>
            </w:pPr>
            <w:r>
              <w:rPr>
                <w:rFonts w:hint="eastAsia"/>
                <w:b/>
                <w:bCs/>
                <w:color w:val="000000"/>
                <w:sz w:val="24"/>
                <w:szCs w:val="24"/>
                <w:lang w:val="en-NZ" w:bidi="ar-SA"/>
              </w:rPr>
              <w:t>Tuition fees </w:t>
            </w:r>
          </w:p>
        </w:tc>
        <w:tc>
          <w:tcPr>
            <w:tcW w:w="831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autoSpaceDE/>
              <w:autoSpaceDN/>
              <w:rPr>
                <w:color w:val="000000"/>
                <w:sz w:val="24"/>
                <w:szCs w:val="24"/>
                <w:lang w:val="en-NZ" w:bidi="ar-SA"/>
              </w:rPr>
            </w:pPr>
            <w:r>
              <w:rPr>
                <w:rFonts w:hint="eastAsia"/>
                <w:color w:val="000000"/>
                <w:sz w:val="24"/>
                <w:szCs w:val="24"/>
                <w:lang w:val="en-NZ" w:bidi="ar-SA"/>
              </w:rPr>
              <w:t>about $4750 for EAP 1 or EAP 2 (about $9500 for the entire EAP) (</w:t>
            </w:r>
            <w:r>
              <w:rPr>
                <w:rFonts w:hint="eastAsia" w:ascii="SimSun" w:hAnsi="SimSun" w:eastAsia="SimSun"/>
                <w:color w:val="000000"/>
                <w:sz w:val="24"/>
                <w:szCs w:val="24"/>
                <w:lang w:val="en-NZ" w:bidi="ar-SA"/>
              </w:rPr>
              <w:t>实际收费以签发的</w:t>
            </w:r>
            <w:r>
              <w:rPr>
                <w:rFonts w:hint="eastAsia"/>
                <w:color w:val="000000"/>
                <w:sz w:val="24"/>
                <w:szCs w:val="24"/>
                <w:lang w:val="en-NZ" w:bidi="ar-SA"/>
              </w:rPr>
              <w:t>offer</w:t>
            </w:r>
            <w:r>
              <w:rPr>
                <w:rFonts w:hint="eastAsia" w:ascii="SimSun" w:hAnsi="SimSun" w:eastAsia="SimSun"/>
                <w:color w:val="000000"/>
                <w:sz w:val="24"/>
                <w:szCs w:val="24"/>
                <w:lang w:val="en-NZ" w:bidi="ar-SA"/>
              </w:rPr>
              <w:t>为准</w:t>
            </w:r>
            <w:r>
              <w:rPr>
                <w:rFonts w:hint="eastAsia"/>
                <w:color w:val="000000"/>
                <w:sz w:val="24"/>
                <w:szCs w:val="24"/>
                <w:lang w:val="en-NZ" w:bidi="ar-SA"/>
              </w:rPr>
              <w:t>) </w:t>
            </w:r>
          </w:p>
        </w:tc>
      </w:tr>
    </w:tbl>
    <w:p>
      <w:pPr>
        <w:rPr>
          <w:rFonts w:eastAsia="Microsoft YaHei"/>
          <w:b/>
          <w:bCs/>
          <w:color w:val="000000" w:themeColor="text1"/>
          <w14:textFill>
            <w14:solidFill>
              <w14:schemeClr w14:val="tx1"/>
            </w14:solidFill>
          </w14:textFill>
        </w:rPr>
      </w:pPr>
    </w:p>
    <w:p>
      <w:pPr>
        <w:rPr>
          <w:rFonts w:eastAsia="Microsoft YaHei"/>
          <w:b/>
          <w:bCs/>
          <w:color w:val="000000" w:themeColor="text1"/>
          <w14:textFill>
            <w14:solidFill>
              <w14:schemeClr w14:val="tx1"/>
            </w14:solidFill>
          </w14:textFill>
        </w:rPr>
      </w:pPr>
    </w:p>
    <w:p>
      <w:pPr>
        <w:rPr>
          <w:rFonts w:eastAsia="Microsoft YaHei"/>
          <w:b/>
          <w:bCs/>
          <w:color w:val="000000" w:themeColor="text1"/>
          <w14:textFill>
            <w14:solidFill>
              <w14:schemeClr w14:val="tx1"/>
            </w14:solidFill>
          </w14:textFill>
        </w:rPr>
      </w:pPr>
      <w:r>
        <w:rPr>
          <w:rFonts w:hint="eastAsia" w:eastAsia="Microsoft YaHei"/>
          <w:b/>
          <w:bCs/>
          <w:color w:val="000000" w:themeColor="text1"/>
          <w:lang w:val="en-US" w:eastAsia="zh-CN"/>
          <w14:textFill>
            <w14:solidFill>
              <w14:schemeClr w14:val="tx1"/>
            </w14:solidFill>
          </w14:textFill>
        </w:rPr>
        <w:t>五．</w:t>
      </w:r>
      <w:r>
        <w:rPr>
          <w:rFonts w:eastAsia="Microsoft YaHei"/>
          <w:b/>
          <w:bCs/>
          <w:color w:val="000000" w:themeColor="text1"/>
          <w14:textFill>
            <w14:solidFill>
              <w14:schemeClr w14:val="tx1"/>
            </w14:solidFill>
          </w14:textFill>
        </w:rPr>
        <w:t>申请流程</w:t>
      </w:r>
    </w:p>
    <w:p>
      <w:pPr>
        <w:rPr>
          <w:rFonts w:ascii="SimSun" w:hAnsi="SimSun" w:eastAsia="SimSun" w:cs="SimSun"/>
          <w:b/>
          <w:sz w:val="24"/>
          <w:szCs w:val="24"/>
        </w:rPr>
      </w:pPr>
      <w:r>
        <w:rPr>
          <w:rFonts w:hint="eastAsia" w:eastAsia="SimSun"/>
          <w:lang w:val="en-US"/>
        </w:rPr>
        <w:t xml:space="preserve">       </w:t>
      </w:r>
      <w:r>
        <w:rPr>
          <w:rFonts w:hint="eastAsia" w:ascii="SimSun" w:hAnsi="SimSun" w:eastAsia="SimSun" w:cs="SimSun"/>
          <w:sz w:val="24"/>
          <w:szCs w:val="24"/>
          <w:lang w:val="en-US"/>
        </w:rPr>
        <w:t xml:space="preserve"> </w:t>
      </w:r>
      <w:r>
        <w:rPr>
          <w:rFonts w:hint="eastAsia" w:ascii="SimSun" w:hAnsi="SimSun" w:eastAsia="SimSun" w:cs="SimSun"/>
          <w:sz w:val="24"/>
          <w:szCs w:val="24"/>
          <w:u w:val="single"/>
          <w:lang w:val="en-US"/>
        </w:rPr>
        <w:t xml:space="preserve"> </w:t>
      </w:r>
      <w:r>
        <w:rPr>
          <w:rFonts w:hint="eastAsia" w:ascii="SimSun" w:hAnsi="SimSun" w:eastAsia="SimSun" w:cs="SimSun"/>
          <w:b/>
          <w:sz w:val="24"/>
          <w:szCs w:val="24"/>
          <w:u w:val="single"/>
        </w:rPr>
        <w:t>报名材料</w:t>
      </w:r>
      <w:r>
        <w:rPr>
          <w:rFonts w:hint="eastAsia" w:ascii="SimSun" w:hAnsi="SimSun" w:eastAsia="SimSun" w:cs="SimSun"/>
          <w:b/>
          <w:sz w:val="24"/>
          <w:szCs w:val="24"/>
          <w:u w:val="single"/>
          <w:lang w:val="en-NZ"/>
        </w:rPr>
        <w:t>(以申请表上要求的为准</w:t>
      </w:r>
      <w:r>
        <w:rPr>
          <w:rFonts w:hint="eastAsia" w:ascii="SimSun" w:hAnsi="SimSun" w:eastAsia="SimSun" w:cs="SimSun"/>
          <w:b/>
          <w:sz w:val="24"/>
          <w:szCs w:val="24"/>
          <w:u w:val="single"/>
          <w:lang w:val="en-US"/>
        </w:rPr>
        <w:t>,由安财上传给梅西</w:t>
      </w:r>
      <w:r>
        <w:rPr>
          <w:rFonts w:hint="eastAsia" w:ascii="SimSun" w:hAnsi="SimSun" w:eastAsia="SimSun" w:cs="SimSun"/>
          <w:b/>
          <w:sz w:val="24"/>
          <w:szCs w:val="24"/>
          <w:u w:val="single"/>
          <w:lang w:val="en-NZ"/>
        </w:rPr>
        <w:t>)</w:t>
      </w:r>
      <w:r>
        <w:rPr>
          <w:rFonts w:hint="eastAsia" w:ascii="SimSun" w:hAnsi="SimSun" w:eastAsia="SimSun" w:cs="SimSun"/>
          <w:b/>
          <w:sz w:val="24"/>
          <w:szCs w:val="24"/>
          <w:u w:val="single"/>
        </w:rPr>
        <w:t>：</w:t>
      </w:r>
    </w:p>
    <w:p>
      <w:pPr>
        <w:numPr>
          <w:ilvl w:val="0"/>
          <w:numId w:val="6"/>
        </w:numPr>
        <w:rPr>
          <w:rFonts w:ascii="SimSun" w:hAnsi="SimSun" w:eastAsia="SimSun" w:cs="SimSun"/>
          <w:sz w:val="24"/>
          <w:szCs w:val="24"/>
        </w:rPr>
      </w:pPr>
      <w:r>
        <w:rPr>
          <w:rFonts w:hint="eastAsia" w:ascii="SimSun" w:hAnsi="SimSun" w:eastAsia="SimSun" w:cs="SimSun"/>
          <w:sz w:val="24"/>
          <w:szCs w:val="24"/>
        </w:rPr>
        <w:t>International Student application form completed and signed by the applicant (填写完好并由申请人签名的留学生申请表)</w:t>
      </w:r>
    </w:p>
    <w:p>
      <w:pPr>
        <w:numPr>
          <w:ilvl w:val="0"/>
          <w:numId w:val="6"/>
        </w:numPr>
        <w:rPr>
          <w:rFonts w:ascii="SimSun" w:hAnsi="SimSun" w:eastAsia="SimSun" w:cs="SimSun"/>
          <w:sz w:val="24"/>
          <w:szCs w:val="24"/>
        </w:rPr>
      </w:pPr>
      <w:r>
        <w:rPr>
          <w:rFonts w:hint="eastAsia" w:ascii="SimSun" w:hAnsi="SimSun" w:eastAsia="SimSun" w:cs="SimSun"/>
          <w:sz w:val="24"/>
          <w:szCs w:val="24"/>
        </w:rPr>
        <w:t>Verified evidence of citizenship, namely identity page of the applicant’s current passport (有效护照的身份页)</w:t>
      </w:r>
    </w:p>
    <w:p>
      <w:pPr>
        <w:numPr>
          <w:ilvl w:val="0"/>
          <w:numId w:val="6"/>
        </w:numPr>
        <w:rPr>
          <w:rFonts w:ascii="SimSun" w:hAnsi="SimSun" w:eastAsia="SimSun" w:cs="SimSun"/>
          <w:sz w:val="24"/>
          <w:szCs w:val="24"/>
        </w:rPr>
      </w:pPr>
      <w:r>
        <w:rPr>
          <w:rFonts w:hint="eastAsia" w:ascii="SimSun" w:hAnsi="SimSun" w:eastAsia="SimSun" w:cs="SimSun"/>
          <w:sz w:val="24"/>
          <w:szCs w:val="24"/>
        </w:rPr>
        <w:t>Verified copies of all academic transcripts both in English and Chinese</w:t>
      </w:r>
      <w:r>
        <w:rPr>
          <w:rFonts w:hint="default" w:ascii="SimSun" w:hAnsi="SimSun" w:eastAsia="SimSun" w:cs="SimSun"/>
          <w:sz w:val="24"/>
          <w:szCs w:val="24"/>
          <w:lang w:val="en-NZ"/>
        </w:rPr>
        <w:t xml:space="preserve"> at AUFE</w:t>
      </w:r>
      <w:r>
        <w:rPr>
          <w:rFonts w:hint="eastAsia" w:ascii="SimSun" w:hAnsi="SimSun" w:eastAsia="SimSun" w:cs="SimSun"/>
          <w:sz w:val="24"/>
          <w:szCs w:val="24"/>
          <w:lang w:val="en-US" w:eastAsia="zh-CN"/>
        </w:rPr>
        <w:t xml:space="preserve"> </w:t>
      </w:r>
      <w:r>
        <w:rPr>
          <w:rFonts w:hint="eastAsia" w:ascii="SimSun" w:hAnsi="SimSun" w:eastAsia="SimSun" w:cs="SimSun"/>
          <w:sz w:val="24"/>
          <w:szCs w:val="24"/>
        </w:rPr>
        <w:t xml:space="preserve"> (有效的完整的</w:t>
      </w:r>
      <w:r>
        <w:rPr>
          <w:rFonts w:hint="eastAsia" w:ascii="SimSun" w:hAnsi="SimSun" w:eastAsia="SimSun" w:cs="SimSun"/>
          <w:sz w:val="24"/>
          <w:szCs w:val="24"/>
          <w:lang w:val="en-NZ"/>
        </w:rPr>
        <w:t>安徽财经</w:t>
      </w:r>
      <w:r>
        <w:rPr>
          <w:rFonts w:hint="eastAsia" w:ascii="SimSun" w:hAnsi="SimSun" w:eastAsia="SimSun" w:cs="SimSun"/>
          <w:sz w:val="24"/>
          <w:szCs w:val="24"/>
        </w:rPr>
        <w:t>大学中英文成绩单)</w:t>
      </w:r>
    </w:p>
    <w:p>
      <w:pPr>
        <w:numPr>
          <w:ilvl w:val="0"/>
          <w:numId w:val="6"/>
        </w:numPr>
        <w:rPr>
          <w:rFonts w:ascii="SimSun" w:hAnsi="SimSun" w:eastAsia="SimSun" w:cs="SimSun"/>
          <w:sz w:val="24"/>
          <w:szCs w:val="24"/>
          <w:lang w:val="en-US"/>
        </w:rPr>
      </w:pPr>
      <w:r>
        <w:rPr>
          <w:rFonts w:hint="eastAsia" w:ascii="SimSun" w:hAnsi="SimSun" w:eastAsia="SimSun" w:cs="SimSun"/>
          <w:sz w:val="24"/>
          <w:szCs w:val="24"/>
        </w:rPr>
        <w:t>Verified copies of graduation certificates where applicable or Current Student Certificate by AUFE (有效的毕业证或</w:t>
      </w:r>
      <w:r>
        <w:rPr>
          <w:rFonts w:hint="eastAsia" w:ascii="SimSun" w:hAnsi="SimSun" w:eastAsia="SimSun" w:cs="SimSun"/>
          <w:sz w:val="24"/>
          <w:szCs w:val="24"/>
          <w:lang w:val="en-NZ"/>
        </w:rPr>
        <w:t>安徽财经</w:t>
      </w:r>
      <w:r>
        <w:rPr>
          <w:rFonts w:hint="eastAsia" w:ascii="SimSun" w:hAnsi="SimSun" w:eastAsia="SimSun" w:cs="SimSun"/>
          <w:sz w:val="24"/>
          <w:szCs w:val="24"/>
        </w:rPr>
        <w:t>大学在读生证明</w:t>
      </w:r>
      <w:r>
        <w:rPr>
          <w:rFonts w:hint="eastAsia" w:ascii="SimSun" w:hAnsi="SimSun" w:eastAsia="SimSun" w:cs="SimSun"/>
          <w:sz w:val="24"/>
          <w:szCs w:val="24"/>
          <w:lang w:val="en-US"/>
        </w:rPr>
        <w:t>)</w:t>
      </w:r>
    </w:p>
    <w:p>
      <w:pPr>
        <w:numPr>
          <w:ilvl w:val="0"/>
          <w:numId w:val="6"/>
        </w:numPr>
        <w:rPr>
          <w:rFonts w:eastAsia="SimSun"/>
          <w:color w:val="000000" w:themeColor="text1"/>
          <w:spacing w:val="-2"/>
          <w:lang w:val="en-US"/>
          <w14:textFill>
            <w14:solidFill>
              <w14:schemeClr w14:val="tx1"/>
            </w14:solidFill>
          </w14:textFill>
        </w:rPr>
      </w:pPr>
      <w:r>
        <w:rPr>
          <w:rFonts w:hint="eastAsia" w:ascii="SimSun" w:hAnsi="SimSun" w:eastAsia="SimSun" w:cs="SimSun"/>
          <w:sz w:val="24"/>
          <w:szCs w:val="24"/>
        </w:rPr>
        <w:t>IELTS (有效的雅思成绩单)</w:t>
      </w:r>
    </w:p>
    <w:p>
      <w:pPr>
        <w:ind w:left="360"/>
        <w:rPr>
          <w:rFonts w:eastAsia="SimSun"/>
          <w:color w:val="000000" w:themeColor="text1"/>
          <w:spacing w:val="-2"/>
          <w:lang w:val="en-US"/>
          <w14:textFill>
            <w14:solidFill>
              <w14:schemeClr w14:val="tx1"/>
            </w14:solidFill>
          </w14:textFill>
        </w:rPr>
      </w:pPr>
    </w:p>
    <w:p>
      <w:pPr>
        <w:tabs>
          <w:tab w:val="left" w:pos="761"/>
        </w:tabs>
        <w:spacing w:line="360" w:lineRule="auto"/>
        <w:ind w:firstLine="474" w:firstLineChars="200"/>
        <w:jc w:val="both"/>
        <w:rPr>
          <w:rFonts w:eastAsia="SimSun"/>
          <w:b/>
          <w:bCs/>
          <w:color w:val="000000" w:themeColor="text1"/>
          <w:spacing w:val="-2"/>
          <w:sz w:val="24"/>
          <w:szCs w:val="24"/>
          <w:u w:val="single"/>
          <w14:textFill>
            <w14:solidFill>
              <w14:schemeClr w14:val="tx1"/>
            </w14:solidFill>
          </w14:textFill>
        </w:rPr>
      </w:pPr>
      <w:r>
        <w:rPr>
          <w:rFonts w:hint="eastAsia" w:eastAsia="SimSun"/>
          <w:b/>
          <w:bCs/>
          <w:color w:val="000000" w:themeColor="text1"/>
          <w:spacing w:val="-2"/>
          <w:sz w:val="24"/>
          <w:szCs w:val="24"/>
          <w:u w:val="single"/>
          <w:lang w:val="en-US"/>
          <w14:textFill>
            <w14:solidFill>
              <w14:schemeClr w14:val="tx1"/>
            </w14:solidFill>
          </w14:textFill>
        </w:rPr>
        <w:t xml:space="preserve">报名时间和方式： </w:t>
      </w:r>
    </w:p>
    <w:p>
      <w:pPr>
        <w:rPr>
          <w:rFonts w:ascii="SimSun" w:hAnsi="SimSun" w:eastAsia="SimSun" w:cs="SimSun"/>
          <w:sz w:val="24"/>
          <w:szCs w:val="24"/>
          <w:lang w:val="en-NZ"/>
        </w:rPr>
      </w:pPr>
      <w:r>
        <w:rPr>
          <w:rFonts w:hint="eastAsia" w:ascii="SimSun" w:hAnsi="SimSun" w:eastAsia="SimSun" w:cs="SimSun"/>
          <w:sz w:val="24"/>
          <w:szCs w:val="24"/>
          <w:lang w:val="en-NZ"/>
        </w:rPr>
        <w:t>安徽财经</w:t>
      </w:r>
      <w:r>
        <w:rPr>
          <w:rFonts w:hint="eastAsia" w:ascii="SimSun" w:hAnsi="SimSun" w:eastAsia="SimSun" w:cs="SimSun"/>
          <w:sz w:val="24"/>
          <w:szCs w:val="24"/>
        </w:rPr>
        <w:t>大学</w:t>
      </w:r>
      <w:r>
        <w:rPr>
          <w:rFonts w:hint="eastAsia" w:ascii="SimSun" w:hAnsi="SimSun" w:eastAsia="SimSun" w:cs="SimSun"/>
          <w:color w:val="000000"/>
          <w:sz w:val="24"/>
          <w:szCs w:val="24"/>
          <w:lang w:val="en-NZ"/>
        </w:rPr>
        <w:t>阶段</w:t>
      </w:r>
      <w:r>
        <w:rPr>
          <w:rFonts w:hint="eastAsia" w:ascii="SimSun" w:hAnsi="SimSun" w:eastAsia="SimSun" w:cs="SimSun"/>
          <w:sz w:val="24"/>
          <w:szCs w:val="24"/>
          <w:lang w:val="en-NZ"/>
        </w:rPr>
        <w:t>常年招生，先报名先面试，满额为止。</w:t>
      </w:r>
    </w:p>
    <w:p>
      <w:pPr>
        <w:rPr>
          <w:rFonts w:ascii="SimSun" w:hAnsi="SimSun" w:eastAsia="SimSun" w:cs="SimSun"/>
          <w:sz w:val="24"/>
          <w:szCs w:val="24"/>
          <w:lang w:val="en-NZ"/>
        </w:rPr>
      </w:pPr>
      <w:r>
        <w:rPr>
          <w:rFonts w:hint="eastAsia" w:ascii="SimSun" w:hAnsi="SimSun" w:eastAsia="SimSun" w:cs="SimSun"/>
          <w:color w:val="000000"/>
          <w:sz w:val="24"/>
          <w:szCs w:val="24"/>
          <w:lang w:val="en-NZ"/>
        </w:rPr>
        <w:t>梅西大学阶段每年分春秋两季入学</w:t>
      </w:r>
    </w:p>
    <w:p>
      <w:pPr>
        <w:rPr>
          <w:rFonts w:ascii="SimSun" w:hAnsi="SimSun" w:eastAsia="SimSun" w:cs="SimSun"/>
          <w:sz w:val="24"/>
          <w:szCs w:val="24"/>
        </w:rPr>
      </w:pPr>
      <w:r>
        <w:rPr>
          <w:rFonts w:hint="eastAsia" w:ascii="SimSun" w:hAnsi="SimSun" w:eastAsia="SimSun" w:cs="SimSun"/>
          <w:sz w:val="24"/>
          <w:szCs w:val="24"/>
        </w:rPr>
        <w:t>7月入学：</w:t>
      </w:r>
      <w:r>
        <w:rPr>
          <w:rFonts w:hint="eastAsia" w:ascii="SimSun" w:hAnsi="SimSun" w:eastAsia="SimSun" w:cs="SimSun"/>
          <w:sz w:val="24"/>
          <w:szCs w:val="24"/>
          <w:lang w:val="en-US" w:eastAsia="zh-CN"/>
        </w:rPr>
        <w:t>一般</w:t>
      </w:r>
      <w:r>
        <w:rPr>
          <w:rFonts w:hint="eastAsia" w:ascii="SimSun" w:hAnsi="SimSun" w:eastAsia="SimSun" w:cs="SimSun"/>
          <w:sz w:val="24"/>
          <w:szCs w:val="24"/>
        </w:rPr>
        <w:t>当年4月底之前报名</w:t>
      </w:r>
    </w:p>
    <w:p>
      <w:pPr>
        <w:rPr>
          <w:rFonts w:ascii="SimSun" w:hAnsi="SimSun" w:eastAsia="SimSun" w:cs="SimSun"/>
          <w:sz w:val="24"/>
          <w:szCs w:val="24"/>
        </w:rPr>
      </w:pPr>
      <w:r>
        <w:rPr>
          <w:rFonts w:hint="eastAsia" w:ascii="SimSun" w:hAnsi="SimSun" w:eastAsia="SimSun" w:cs="SimSun"/>
          <w:sz w:val="24"/>
          <w:szCs w:val="24"/>
        </w:rPr>
        <w:t>2月入学：</w:t>
      </w:r>
      <w:r>
        <w:rPr>
          <w:rFonts w:hint="eastAsia" w:ascii="SimSun" w:hAnsi="SimSun" w:eastAsia="SimSun" w:cs="SimSun"/>
          <w:sz w:val="24"/>
          <w:szCs w:val="24"/>
          <w:lang w:val="en-US" w:eastAsia="zh-CN"/>
        </w:rPr>
        <w:t>一般</w:t>
      </w:r>
      <w:r>
        <w:rPr>
          <w:rFonts w:hint="eastAsia" w:ascii="SimSun" w:hAnsi="SimSun" w:eastAsia="SimSun" w:cs="SimSun"/>
          <w:sz w:val="24"/>
          <w:szCs w:val="24"/>
        </w:rPr>
        <w:t>前一年10月底之前报名</w:t>
      </w:r>
    </w:p>
    <w:p>
      <w:pPr>
        <w:numPr>
          <w:ilvl w:val="255"/>
          <w:numId w:val="0"/>
        </w:numPr>
        <w:tabs>
          <w:tab w:val="left" w:pos="761"/>
        </w:tabs>
        <w:spacing w:line="360" w:lineRule="auto"/>
        <w:ind w:left="440" w:leftChars="200"/>
        <w:jc w:val="both"/>
        <w:rPr>
          <w:rFonts w:eastAsia="SimSun"/>
          <w:color w:val="000000" w:themeColor="text1"/>
          <w:spacing w:val="-2"/>
          <w14:textFill>
            <w14:solidFill>
              <w14:schemeClr w14:val="tx1"/>
            </w14:solidFill>
          </w14:textFill>
        </w:rPr>
      </w:pPr>
    </w:p>
    <w:p>
      <w:pPr>
        <w:pStyle w:val="2"/>
        <w:keepNext/>
        <w:spacing w:line="360" w:lineRule="auto"/>
        <w:ind w:left="0" w:firstLine="360" w:firstLineChars="150"/>
        <w:jc w:val="both"/>
        <w:rPr>
          <w:rFonts w:eastAsia="Microsoft YaHei"/>
          <w:b/>
          <w:bCs/>
          <w:color w:val="000000" w:themeColor="text1"/>
          <w14:textFill>
            <w14:solidFill>
              <w14:schemeClr w14:val="tx1"/>
            </w14:solidFill>
          </w14:textFill>
        </w:rPr>
      </w:pPr>
      <w:r>
        <w:rPr>
          <w:rFonts w:hint="eastAsia" w:eastAsia="Microsoft YaHei"/>
          <w:b/>
          <w:bCs/>
          <w:color w:val="000000" w:themeColor="text1"/>
          <w:lang w:val="en-US"/>
          <w14:textFill>
            <w14:solidFill>
              <w14:schemeClr w14:val="tx1"/>
            </w14:solidFill>
          </w14:textFill>
        </w:rPr>
        <w:t>六</w:t>
      </w:r>
      <w:r>
        <w:rPr>
          <w:rFonts w:eastAsia="Microsoft YaHei"/>
          <w:b/>
          <w:bCs/>
          <w:color w:val="000000" w:themeColor="text1"/>
          <w14:textFill>
            <w14:solidFill>
              <w14:schemeClr w14:val="tx1"/>
            </w14:solidFill>
          </w14:textFill>
        </w:rPr>
        <w:t>、 奖学金</w:t>
      </w:r>
    </w:p>
    <w:p>
      <w:pPr>
        <w:pStyle w:val="6"/>
        <w:keepNext/>
        <w:spacing w:line="360" w:lineRule="auto"/>
        <w:ind w:left="440" w:leftChars="200"/>
        <w:rPr>
          <w:rFonts w:hint="eastAsia" w:eastAsia="SimSun"/>
          <w:sz w:val="24"/>
          <w:szCs w:val="24"/>
          <w:lang w:val="en-US" w:eastAsia="zh-CN"/>
        </w:rPr>
      </w:pPr>
      <w:r>
        <w:rPr>
          <w:rFonts w:eastAsia="Noto Sans CJK JP Regular"/>
          <w:color w:val="000000" w:themeColor="text1"/>
          <w:sz w:val="24"/>
          <w:szCs w:val="24"/>
          <w14:textFill>
            <w14:solidFill>
              <w14:schemeClr w14:val="tx1"/>
            </w14:solidFill>
          </w14:textFill>
        </w:rPr>
        <w:t xml:space="preserve">学 生 也 可 自 行 申 请 梅 西 大 学 提 供 的 众 多 奖 学 金 ： </w:t>
      </w:r>
      <w:r>
        <w:rPr>
          <w:rFonts w:hint="default" w:ascii="Times New Roman" w:hAnsi="Times New Roman"/>
          <w:color w:val="366091"/>
          <w:sz w:val="24"/>
          <w:lang w:val="en-NZ"/>
        </w:rPr>
        <w:fldChar w:fldCharType="begin"/>
      </w:r>
      <w:r>
        <w:rPr>
          <w:rFonts w:hint="default" w:ascii="Times New Roman" w:hAnsi="Times New Roman"/>
          <w:color w:val="366091"/>
          <w:sz w:val="24"/>
          <w:lang w:val="en-NZ"/>
        </w:rPr>
        <w:instrText xml:space="preserve"> HYPERLINK "https://www.massey.ac.nz/massey/international/study-with-massey/why-choose-massey/scholarships/scholarships_home.cfm" </w:instrText>
      </w:r>
      <w:r>
        <w:rPr>
          <w:rFonts w:hint="default" w:ascii="Times New Roman" w:hAnsi="Times New Roman"/>
          <w:color w:val="366091"/>
          <w:sz w:val="24"/>
          <w:lang w:val="en-NZ"/>
        </w:rPr>
        <w:fldChar w:fldCharType="separate"/>
      </w:r>
      <w:r>
        <w:rPr>
          <w:rStyle w:val="9"/>
          <w:rFonts w:hint="default" w:ascii="Times New Roman" w:hAnsi="Times New Roman"/>
          <w:sz w:val="24"/>
          <w:lang w:val="en-NZ"/>
        </w:rPr>
        <w:t>https://www.massey.ac.nz/massey/international/study-with-massey/why-choose-massey/scholarships/scholarships_home.cfm</w:t>
      </w:r>
      <w:r>
        <w:rPr>
          <w:rFonts w:hint="default" w:ascii="Times New Roman" w:hAnsi="Times New Roman"/>
          <w:color w:val="366091"/>
          <w:sz w:val="24"/>
          <w:lang w:val="en-NZ"/>
        </w:rPr>
        <w:fldChar w:fldCharType="end"/>
      </w:r>
      <w:r>
        <w:rPr>
          <w:rFonts w:hint="eastAsia" w:eastAsia="SimSun"/>
          <w:color w:val="366091"/>
          <w:sz w:val="24"/>
          <w:lang w:val="en-US" w:eastAsia="zh-CN"/>
        </w:rPr>
        <w:t xml:space="preserve"> </w:t>
      </w:r>
    </w:p>
    <w:p>
      <w:pPr>
        <w:pStyle w:val="2"/>
        <w:keepNext/>
        <w:spacing w:line="360" w:lineRule="auto"/>
        <w:ind w:left="0" w:firstLine="480" w:firstLineChars="200"/>
        <w:jc w:val="both"/>
        <w:rPr>
          <w:rFonts w:eastAsia="Microsoft YaHei"/>
          <w:b/>
          <w:bCs/>
          <w:color w:val="000000" w:themeColor="text1"/>
          <w14:textFill>
            <w14:solidFill>
              <w14:schemeClr w14:val="tx1"/>
            </w14:solidFill>
          </w14:textFill>
        </w:rPr>
      </w:pPr>
    </w:p>
    <w:p>
      <w:pPr>
        <w:pStyle w:val="2"/>
        <w:keepNext/>
        <w:spacing w:line="360" w:lineRule="auto"/>
        <w:ind w:left="0" w:firstLine="480" w:firstLineChars="200"/>
        <w:jc w:val="both"/>
        <w:rPr>
          <w:color w:val="000000" w:themeColor="text1"/>
          <w:sz w:val="19"/>
          <w14:textFill>
            <w14:solidFill>
              <w14:schemeClr w14:val="tx1"/>
            </w14:solidFill>
          </w14:textFill>
        </w:rPr>
      </w:pPr>
      <w:r>
        <w:rPr>
          <w:rFonts w:eastAsia="Microsoft YaHei"/>
          <w:b/>
          <w:bCs/>
          <w:color w:val="000000" w:themeColor="text1"/>
          <w14:textFill>
            <w14:solidFill>
              <w14:schemeClr w14:val="tx1"/>
            </w14:solidFill>
          </w14:textFill>
        </w:rPr>
        <w:t>六、相关信息</w:t>
      </w:r>
    </w:p>
    <w:p>
      <w:pPr>
        <w:pStyle w:val="13"/>
        <w:keepNext/>
        <w:tabs>
          <w:tab w:val="left" w:pos="821"/>
        </w:tabs>
        <w:spacing w:line="360" w:lineRule="auto"/>
        <w:ind w:left="440" w:leftChars="200" w:firstLine="0"/>
        <w:jc w:val="both"/>
        <w:rPr>
          <w:rFonts w:ascii="Times New Roman" w:hAnsi="Times New Roman" w:cs="Times New Roman"/>
          <w:color w:val="000000" w:themeColor="text1"/>
          <w:sz w:val="40"/>
          <w14:textFill>
            <w14:solidFill>
              <w14:schemeClr w14:val="tx1"/>
            </w14:solidFill>
          </w14:textFill>
        </w:rPr>
      </w:pPr>
      <w:r>
        <w:rPr>
          <w:rFonts w:hint="eastAsia" w:ascii="SimSun" w:hAnsi="SimSun" w:eastAsia="SimSun" w:cs="SimSun"/>
          <w:color w:val="000000" w:themeColor="text1"/>
          <w:spacing w:val="-3"/>
          <w14:textFill>
            <w14:solidFill>
              <w14:schemeClr w14:val="tx1"/>
            </w14:solidFill>
          </w14:textFill>
        </w:rPr>
        <w:t>新西兰梅西大学金融在</w:t>
      </w:r>
      <w:r>
        <w:rPr>
          <w:rFonts w:hint="eastAsia" w:ascii="SimSun" w:hAnsi="SimSun" w:eastAsia="SimSun" w:cs="SimSun"/>
          <w:color w:val="000000" w:themeColor="text1"/>
          <w14:textFill>
            <w14:solidFill>
              <w14:schemeClr w14:val="tx1"/>
            </w14:solidFill>
          </w14:textFill>
        </w:rPr>
        <w:t>QS</w:t>
      </w:r>
      <w:r>
        <w:rPr>
          <w:rFonts w:hint="eastAsia" w:ascii="SimSun" w:hAnsi="SimSun" w:eastAsia="SimSun" w:cs="SimSun"/>
          <w:color w:val="000000" w:themeColor="text1"/>
          <w:spacing w:val="-2"/>
          <w14:textFill>
            <w14:solidFill>
              <w14:schemeClr w14:val="tx1"/>
            </w14:solidFill>
          </w14:textFill>
        </w:rPr>
        <w:t>世界大学排名中排前</w:t>
      </w:r>
      <w:r>
        <w:rPr>
          <w:rFonts w:hint="eastAsia" w:ascii="SimSun" w:hAnsi="SimSun" w:eastAsia="SimSun" w:cs="SimSun"/>
          <w:color w:val="000000" w:themeColor="text1"/>
          <w14:textFill>
            <w14:solidFill>
              <w14:schemeClr w14:val="tx1"/>
            </w14:solidFill>
          </w14:textFill>
        </w:rPr>
        <w:t>150，</w:t>
      </w:r>
      <w:r>
        <w:rPr>
          <w:rFonts w:hint="eastAsia" w:ascii="SimSun" w:hAnsi="SimSun" w:eastAsia="SimSun" w:cs="SimSun"/>
          <w:color w:val="000000" w:themeColor="text1"/>
          <w:lang w:val="en-US"/>
          <w14:textFill>
            <w14:solidFill>
              <w14:schemeClr w14:val="tx1"/>
            </w14:solidFill>
          </w14:textFill>
        </w:rPr>
        <w:t>在</w:t>
      </w:r>
      <w:r>
        <w:rPr>
          <w:rFonts w:ascii="SimSun" w:hAnsi="SimSun" w:eastAsia="SimSun" w:cs="SimSun"/>
          <w:color w:val="000000" w:themeColor="text1"/>
          <w:lang w:val="en-NZ"/>
          <w14:textFill>
            <w14:solidFill>
              <w14:schemeClr w14:val="tx1"/>
            </w14:solidFill>
          </w14:textFill>
        </w:rPr>
        <w:t>SHANHAIRANKING</w:t>
      </w:r>
      <w:r>
        <w:rPr>
          <w:rFonts w:hint="eastAsia" w:ascii="SimSun" w:hAnsi="SimSun" w:eastAsia="SimSun" w:cs="SimSun"/>
          <w:color w:val="000000" w:themeColor="text1"/>
          <w:lang w:val="en-US"/>
          <w14:textFill>
            <w14:solidFill>
              <w14:schemeClr w14:val="tx1"/>
            </w14:solidFill>
          </w14:textFill>
        </w:rPr>
        <w:t>新西兰排名第一</w:t>
      </w:r>
      <w:r>
        <w:rPr>
          <w:rFonts w:hint="eastAsia" w:ascii="SimSun" w:hAnsi="SimSun" w:eastAsia="SimSun" w:cs="SimSun"/>
          <w:color w:val="000000" w:themeColor="text1"/>
          <w14:textFill>
            <w14:solidFill>
              <w14:schemeClr w14:val="tx1"/>
            </w14:solidFill>
          </w14:textFill>
        </w:rPr>
        <w:t>，</w:t>
      </w:r>
      <w:r>
        <w:rPr>
          <w:rFonts w:hint="eastAsia" w:ascii="SimSun" w:hAnsi="SimSun" w:eastAsia="SimSun" w:cs="SimSun"/>
          <w:color w:val="000000" w:themeColor="text1"/>
          <w:lang w:val="en-US"/>
          <w14:textFill>
            <w14:solidFill>
              <w14:schemeClr w14:val="tx1"/>
            </w14:solidFill>
          </w14:textFill>
        </w:rPr>
        <w:t>经济</w:t>
      </w:r>
      <w:r>
        <w:rPr>
          <w:rFonts w:hint="eastAsia" w:ascii="SimSun" w:hAnsi="SimSun" w:eastAsia="SimSun" w:cs="SimSun"/>
          <w:color w:val="000000" w:themeColor="text1"/>
          <w:spacing w:val="-3"/>
          <w14:textFill>
            <w14:solidFill>
              <w14:schemeClr w14:val="tx1"/>
            </w14:solidFill>
          </w14:textFill>
        </w:rPr>
        <w:t xml:space="preserve">在 </w:t>
      </w:r>
      <w:r>
        <w:rPr>
          <w:rFonts w:hint="eastAsia" w:ascii="SimSun" w:hAnsi="SimSun" w:eastAsia="SimSun" w:cs="SimSun"/>
          <w:color w:val="000000" w:themeColor="text1"/>
          <w14:textFill>
            <w14:solidFill>
              <w14:schemeClr w14:val="tx1"/>
            </w14:solidFill>
          </w14:textFill>
        </w:rPr>
        <w:t>QS</w:t>
      </w:r>
      <w:r>
        <w:rPr>
          <w:rFonts w:hint="eastAsia" w:ascii="SimSun" w:hAnsi="SimSun" w:eastAsia="SimSun" w:cs="SimSun"/>
          <w:color w:val="000000" w:themeColor="text1"/>
          <w:spacing w:val="-2"/>
          <w14:textFill>
            <w14:solidFill>
              <w14:schemeClr w14:val="tx1"/>
            </w14:solidFill>
          </w14:textFill>
        </w:rPr>
        <w:t>世界大学排名</w:t>
      </w:r>
      <w:r>
        <w:rPr>
          <w:rFonts w:hint="eastAsia" w:ascii="SimSun" w:hAnsi="SimSun" w:eastAsia="SimSun" w:cs="SimSun"/>
          <w:color w:val="000000" w:themeColor="text1"/>
          <w:spacing w:val="-2"/>
          <w:lang w:val="en-US"/>
          <w14:textFill>
            <w14:solidFill>
              <w14:schemeClr w14:val="tx1"/>
            </w14:solidFill>
          </w14:textFill>
        </w:rPr>
        <w:t>中</w:t>
      </w:r>
      <w:r>
        <w:rPr>
          <w:rFonts w:hint="eastAsia" w:ascii="SimSun" w:hAnsi="SimSun" w:eastAsia="SimSun" w:cs="SimSun"/>
          <w:color w:val="000000" w:themeColor="text1"/>
          <w:lang w:val="en-US"/>
          <w14:textFill>
            <w14:solidFill>
              <w14:schemeClr w14:val="tx1"/>
            </w14:solidFill>
          </w14:textFill>
        </w:rPr>
        <w:t>排前250，</w:t>
      </w:r>
      <w:r>
        <w:rPr>
          <w:rFonts w:hint="eastAsia" w:ascii="SimSun" w:hAnsi="SimSun" w:eastAsia="SimSun" w:cs="SimSun"/>
          <w:color w:val="000000" w:themeColor="text1"/>
          <w14:textFill>
            <w14:solidFill>
              <w14:schemeClr w14:val="tx1"/>
            </w14:solidFill>
          </w14:textFill>
        </w:rPr>
        <w:t>QS5</w:t>
      </w:r>
      <w:r>
        <w:rPr>
          <w:rFonts w:ascii="Times New Roman" w:hAnsi="Times New Roman" w:cs="Times New Roman"/>
          <w:color w:val="000000" w:themeColor="text1"/>
          <w:spacing w:val="-3"/>
          <w14:textFill>
            <w14:solidFill>
              <w14:schemeClr w14:val="tx1"/>
            </w14:solidFill>
          </w14:textFill>
        </w:rPr>
        <w:t>星国际化水平， 拥有现代化教学</w:t>
      </w:r>
      <w:r>
        <w:rPr>
          <w:rFonts w:hint="eastAsia" w:ascii="Times New Roman" w:hAnsi="Times New Roman" w:eastAsia="SimSun" w:cs="Times New Roman"/>
          <w:color w:val="000000" w:themeColor="text1"/>
          <w:spacing w:val="-3"/>
          <w:lang w:val="en-US"/>
          <w14:textFill>
            <w14:solidFill>
              <w14:schemeClr w14:val="tx1"/>
            </w14:solidFill>
          </w14:textFill>
        </w:rPr>
        <w:t xml:space="preserve"> </w:t>
      </w:r>
      <w:r>
        <w:rPr>
          <w:rFonts w:ascii="Times New Roman" w:hAnsi="Times New Roman" w:cs="Times New Roman"/>
          <w:color w:val="000000" w:themeColor="text1"/>
          <w:spacing w:val="-3"/>
          <w14:textFill>
            <w14:solidFill>
              <w14:schemeClr w14:val="tx1"/>
            </w14:solidFill>
          </w14:textFill>
        </w:rPr>
        <w:t xml:space="preserve">和学习设施。梅西大学成立于 </w:t>
      </w:r>
      <w:r>
        <w:rPr>
          <w:rFonts w:ascii="Times New Roman" w:hAnsi="Times New Roman" w:eastAsia="Times New Roman" w:cs="Times New Roman"/>
          <w:color w:val="000000" w:themeColor="text1"/>
          <w14:textFill>
            <w14:solidFill>
              <w14:schemeClr w14:val="tx1"/>
            </w14:solidFill>
          </w14:textFill>
        </w:rPr>
        <w:t>1927</w:t>
      </w:r>
      <w:r>
        <w:rPr>
          <w:rFonts w:ascii="Times New Roman" w:hAnsi="Times New Roman" w:eastAsia="Times New Roman" w:cs="Times New Roman"/>
          <w:color w:val="000000" w:themeColor="text1"/>
          <w:spacing w:val="48"/>
          <w14:textFill>
            <w14:solidFill>
              <w14:schemeClr w14:val="tx1"/>
            </w14:solidFill>
          </w14:textFill>
        </w:rPr>
        <w:t xml:space="preserve"> </w:t>
      </w:r>
      <w:r>
        <w:rPr>
          <w:rFonts w:ascii="Times New Roman" w:hAnsi="Times New Roman" w:cs="Times New Roman"/>
          <w:color w:val="000000" w:themeColor="text1"/>
          <w:spacing w:val="-3"/>
          <w14:textFill>
            <w14:solidFill>
              <w14:schemeClr w14:val="tx1"/>
            </w14:solidFill>
          </w14:textFill>
        </w:rPr>
        <w:t>年，是新西兰最大的一所教育</w:t>
      </w:r>
      <w:r>
        <w:rPr>
          <w:rFonts w:ascii="Times New Roman" w:hAnsi="Times New Roman" w:cs="Times New Roman"/>
          <w:color w:val="000000" w:themeColor="text1"/>
          <w:spacing w:val="-7"/>
          <w14:textFill>
            <w14:solidFill>
              <w14:schemeClr w14:val="tx1"/>
            </w14:solidFill>
          </w14:textFill>
        </w:rPr>
        <w:t>和研究学府，也是新西兰唯一一所真正的综合性大学，世界大学生运动会火种采集</w:t>
      </w:r>
      <w:r>
        <w:rPr>
          <w:rFonts w:ascii="Times New Roman" w:hAnsi="Times New Roman" w:cs="Times New Roman"/>
          <w:color w:val="000000" w:themeColor="text1"/>
          <w:spacing w:val="-9"/>
          <w14:textFill>
            <w14:solidFill>
              <w14:schemeClr w14:val="tx1"/>
            </w14:solidFill>
          </w14:textFill>
        </w:rPr>
        <w:t>地，下辖五所学院，分别是商学院、科学院、艺术学院、教育学院以及人文与社会</w:t>
      </w:r>
      <w:r>
        <w:rPr>
          <w:rFonts w:ascii="Times New Roman" w:hAnsi="Times New Roman" w:cs="Times New Roman"/>
          <w:color w:val="000000" w:themeColor="text1"/>
          <w:spacing w:val="-10"/>
          <w14:textFill>
            <w14:solidFill>
              <w14:schemeClr w14:val="tx1"/>
            </w14:solidFill>
          </w14:textFill>
        </w:rPr>
        <w:t>科学学院。梅西大学在商学、兽医、农业科学、工程、航空和艺术等学术研究方面</w:t>
      </w:r>
      <w:r>
        <w:rPr>
          <w:rFonts w:ascii="Times New Roman" w:hAnsi="Times New Roman" w:cs="Times New Roman"/>
          <w:color w:val="000000" w:themeColor="text1"/>
          <w:spacing w:val="-7"/>
          <w14:textFill>
            <w14:solidFill>
              <w14:schemeClr w14:val="tx1"/>
            </w14:solidFill>
          </w14:textFill>
        </w:rPr>
        <w:t>极为出色，梅西大学以综合学术研究水平位居亚太地区百强名校之列。</w:t>
      </w:r>
    </w:p>
    <w:p>
      <w:pPr>
        <w:pStyle w:val="13"/>
        <w:keepNext/>
        <w:numPr>
          <w:ilvl w:val="0"/>
          <w:numId w:val="1"/>
        </w:numPr>
        <w:tabs>
          <w:tab w:val="left" w:pos="821"/>
        </w:tabs>
        <w:spacing w:line="360" w:lineRule="auto"/>
        <w:ind w:left="0" w:firstLine="440" w:firstLineChars="200"/>
        <w:jc w:val="both"/>
        <w:rPr>
          <w:rFonts w:hint="eastAsia" w:ascii="SimSun" w:hAnsi="SimSun" w:eastAsia="SimSun" w:cs="SimSun"/>
          <w:lang w:val="en-US" w:eastAsia="zh-CN"/>
        </w:rPr>
      </w:pPr>
      <w:r>
        <w:rPr>
          <w:rFonts w:ascii="Times New Roman" w:hAnsi="Times New Roman" w:cs="Times New Roman"/>
          <w:b/>
          <w:bCs/>
          <w:color w:val="000000" w:themeColor="text1"/>
          <w14:textFill>
            <w14:solidFill>
              <w14:schemeClr w14:val="tx1"/>
            </w14:solidFill>
          </w14:textFill>
        </w:rPr>
        <w:t>官网地址</w:t>
      </w:r>
      <w:r>
        <w:rPr>
          <w:rFonts w:ascii="Times New Roman" w:hAnsi="Times New Roman" w:cs="Times New Roman"/>
          <w:color w:val="000000" w:themeColor="text1"/>
          <w14:textFill>
            <w14:solidFill>
              <w14:schemeClr w14:val="tx1"/>
            </w14:solidFill>
          </w14:textFill>
        </w:rPr>
        <w:t>：</w:t>
      </w:r>
      <w:r>
        <w:fldChar w:fldCharType="begin"/>
      </w:r>
      <w:r>
        <w:instrText xml:space="preserve"> HYPERLINK "http://www.massey.ac.nz/" \h </w:instrText>
      </w:r>
      <w:r>
        <w:fldChar w:fldCharType="separate"/>
      </w:r>
      <w:r>
        <w:rPr>
          <w:rFonts w:ascii="Times New Roman" w:hAnsi="Times New Roman" w:eastAsia="Times New Roman" w:cs="Times New Roman"/>
          <w:color w:val="000000" w:themeColor="text1"/>
          <w14:textFill>
            <w14:solidFill>
              <w14:schemeClr w14:val="tx1"/>
            </w14:solidFill>
          </w14:textFill>
        </w:rPr>
        <w:t>http://www.massey.ac.nz/</w:t>
      </w:r>
      <w:r>
        <w:rPr>
          <w:rFonts w:ascii="Times New Roman" w:hAnsi="Times New Roman" w:eastAsia="Times New Roman" w:cs="Times New Roman"/>
          <w:color w:val="000000" w:themeColor="text1"/>
          <w14:textFill>
            <w14:solidFill>
              <w14:schemeClr w14:val="tx1"/>
            </w14:solidFill>
          </w14:textFill>
        </w:rPr>
        <w:fldChar w:fldCharType="end"/>
      </w:r>
      <w:r>
        <w:rPr>
          <w:rFonts w:hint="eastAsia" w:ascii="Times New Roman" w:hAnsi="Times New Roman" w:eastAsia="SimSun" w:cs="Times New Roman"/>
          <w:color w:val="000000" w:themeColor="text1"/>
          <w:lang w:val="en-US" w:eastAsia="zh-CN"/>
          <w14:textFill>
            <w14:solidFill>
              <w14:schemeClr w14:val="tx1"/>
            </w14:solidFill>
          </w14:textFill>
        </w:rPr>
        <w:t xml:space="preserve"> </w:t>
      </w:r>
    </w:p>
    <w:p>
      <w:pPr>
        <w:pStyle w:val="13"/>
        <w:keepNext/>
        <w:numPr>
          <w:ilvl w:val="0"/>
          <w:numId w:val="1"/>
        </w:numPr>
        <w:tabs>
          <w:tab w:val="left" w:pos="821"/>
        </w:tabs>
        <w:spacing w:line="360" w:lineRule="auto"/>
        <w:ind w:left="0" w:firstLine="440" w:firstLineChars="200"/>
        <w:jc w:val="both"/>
        <w:rPr>
          <w:rFonts w:hint="eastAsia" w:ascii="SimSun" w:hAnsi="SimSun" w:eastAsia="SimSun" w:cs="SimSun"/>
          <w:lang w:val="en-US" w:eastAsia="zh-CN"/>
        </w:rPr>
      </w:pPr>
      <w:r>
        <w:rPr>
          <w:rFonts w:cstheme="minorHAnsi"/>
          <w:b/>
          <w:bCs/>
        </w:rPr>
        <w:t>国外费用</w:t>
      </w:r>
      <w:r>
        <w:rPr>
          <w:rFonts w:cstheme="minorHAnsi"/>
        </w:rPr>
        <w:t>：</w:t>
      </w:r>
      <w:r>
        <w:rPr>
          <w:rFonts w:hint="eastAsia" w:eastAsia="SimSun" w:cstheme="minorHAnsi"/>
          <w:lang w:val="en-US" w:eastAsia="zh-CN"/>
        </w:rPr>
        <w:t xml:space="preserve">  </w:t>
      </w:r>
    </w:p>
    <w:p>
      <w:pPr>
        <w:pStyle w:val="13"/>
        <w:keepNext/>
        <w:numPr>
          <w:ilvl w:val="0"/>
          <w:numId w:val="7"/>
        </w:numPr>
        <w:tabs>
          <w:tab w:val="left" w:pos="821"/>
          <w:tab w:val="clear" w:pos="420"/>
        </w:tabs>
        <w:spacing w:line="360" w:lineRule="auto"/>
        <w:ind w:left="420" w:leftChars="0" w:hanging="420" w:firstLineChars="0"/>
        <w:jc w:val="both"/>
        <w:rPr>
          <w:rFonts w:hint="eastAsia" w:ascii="SimSun" w:hAnsi="SimSun" w:eastAsia="SimSun" w:cs="SimSun"/>
          <w:lang w:val="en-US" w:eastAsia="zh-CN"/>
        </w:rPr>
      </w:pPr>
      <w:r>
        <w:rPr>
          <w:rFonts w:hint="eastAsia" w:ascii="Microsoft JhengHei UI Light" w:hAnsi="Microsoft JhengHei UI Light" w:eastAsia="Microsoft JhengHei UI Light" w:cs="Microsoft JhengHei UI Light"/>
          <w:b/>
          <w:bCs/>
          <w:color w:val="000000" w:themeColor="text1"/>
          <w:u w:val="single"/>
          <w14:textFill>
            <w14:solidFill>
              <w14:schemeClr w14:val="tx1"/>
            </w14:solidFill>
          </w14:textFill>
        </w:rPr>
        <w:t>学费</w:t>
      </w:r>
      <w:r>
        <w:rPr>
          <w:rFonts w:hint="eastAsia" w:ascii="Microsoft JhengHei UI Light" w:hAnsi="Microsoft JhengHei UI Light" w:eastAsia="Microsoft JhengHei UI Light" w:cs="Microsoft JhengHei UI Light"/>
          <w:color w:val="000000" w:themeColor="text1"/>
          <w:u w:val="single"/>
          <w:lang w:val="en-US" w:eastAsia="zh-CN"/>
          <w14:textFill>
            <w14:solidFill>
              <w14:schemeClr w14:val="tx1"/>
            </w14:solidFill>
          </w14:textFill>
        </w:rPr>
        <w:t xml:space="preserve"> </w:t>
      </w:r>
      <w:r>
        <w:rPr>
          <w:rFonts w:hint="eastAsia" w:ascii="SimSun" w:hAnsi="SimSun" w:eastAsia="SimSun" w:cs="SimSun"/>
          <w:lang w:val="en-US"/>
        </w:rPr>
        <w:t>详情请参阅</w:t>
      </w:r>
      <w:r>
        <w:rPr>
          <w:rFonts w:hint="eastAsia" w:ascii="Microsoft YaHei" w:hAnsi="Microsoft YaHei" w:eastAsia="Microsoft YaHei" w:cs="Microsoft YaHei"/>
          <w:color w:val="000000" w:themeColor="text1"/>
          <w14:textFill>
            <w14:solidFill>
              <w14:schemeClr w14:val="tx1"/>
            </w14:solidFill>
          </w14:textFill>
        </w:rPr>
        <w:t>学费官网</w:t>
      </w:r>
      <w:r>
        <w:rPr>
          <w:rFonts w:hint="eastAsia" w:ascii="Microsoft YaHei" w:hAnsi="Microsoft YaHei" w:eastAsia="Microsoft YaHei" w:cs="Microsoft YaHei"/>
          <w:color w:val="000000" w:themeColor="text1"/>
          <w:lang w:val="en-US"/>
          <w14:textFill>
            <w14:solidFill>
              <w14:schemeClr w14:val="tx1"/>
            </w14:solidFill>
          </w14:textFill>
        </w:rPr>
        <w:t>：</w:t>
      </w:r>
      <w:r>
        <w:fldChar w:fldCharType="begin"/>
      </w:r>
      <w:r>
        <w:instrText xml:space="preserve"> HYPERLINK "http://www.massey.ac.nz/massey/admission/fees/quick-guide/quick-guide_home.cfm" \h </w:instrText>
      </w:r>
      <w:r>
        <w:fldChar w:fldCharType="separate"/>
      </w:r>
      <w:r>
        <w:rPr>
          <w:rFonts w:ascii="Times New Roman" w:hAnsi="Times New Roman" w:cs="Times New Roman"/>
          <w:color w:val="000000" w:themeColor="text1"/>
          <w:lang w:val="en-US"/>
          <w14:textFill>
            <w14:solidFill>
              <w14:schemeClr w14:val="tx1"/>
            </w14:solidFill>
          </w14:textFill>
        </w:rPr>
        <w:t>http://www.massey.ac.nz/massey/admission/fees/quick-guide/quick-guide_home.cfm</w:t>
      </w:r>
      <w:r>
        <w:rPr>
          <w:rFonts w:ascii="Times New Roman" w:hAnsi="Times New Roman" w:cs="Times New Roman"/>
          <w:color w:val="000000" w:themeColor="text1"/>
          <w:lang w:val="en-US"/>
          <w14:textFill>
            <w14:solidFill>
              <w14:schemeClr w14:val="tx1"/>
            </w14:solidFill>
          </w14:textFill>
        </w:rPr>
        <w:fldChar w:fldCharType="end"/>
      </w:r>
      <w:r>
        <w:rPr>
          <w:rFonts w:hint="eastAsia" w:ascii="Times New Roman" w:hAnsi="Times New Roman" w:eastAsia="SimSun" w:cs="Times New Roman"/>
          <w:color w:val="000000" w:themeColor="text1"/>
          <w:lang w:val="en-US" w:eastAsia="zh-CN"/>
          <w14:textFill>
            <w14:solidFill>
              <w14:schemeClr w14:val="tx1"/>
            </w14:solidFill>
          </w14:textFill>
        </w:rPr>
        <w:t xml:space="preserve"> </w:t>
      </w:r>
    </w:p>
    <w:p>
      <w:pPr>
        <w:pStyle w:val="13"/>
        <w:keepNext/>
        <w:tabs>
          <w:tab w:val="left" w:pos="821"/>
        </w:tabs>
        <w:spacing w:line="360" w:lineRule="auto"/>
        <w:ind w:left="440" w:leftChars="200" w:firstLine="0"/>
        <w:jc w:val="both"/>
        <w:rPr>
          <w:rFonts w:hint="eastAsia" w:ascii="Times New Roman" w:hAnsi="Times New Roman" w:eastAsia="SimSun" w:cs="Times New Roman"/>
          <w:color w:val="000000" w:themeColor="text1"/>
          <w:lang w:eastAsia="zh-CN"/>
          <w14:textFill>
            <w14:solidFill>
              <w14:schemeClr w14:val="tx1"/>
            </w14:solidFill>
          </w14:textFill>
        </w:rPr>
      </w:pPr>
      <w:r>
        <w:rPr>
          <w:rFonts w:hint="eastAsia" w:ascii="SimSun" w:hAnsi="SimSun" w:eastAsia="SimSun" w:cs="SimSun"/>
          <w:b/>
          <w:bCs/>
          <w:u w:val="single"/>
        </w:rPr>
        <w:t>2+2</w:t>
      </w:r>
      <w:r>
        <w:rPr>
          <w:rFonts w:hint="eastAsia" w:ascii="SimSun" w:hAnsi="SimSun" w:eastAsia="SimSun" w:cs="SimSun"/>
          <w:b/>
          <w:bCs/>
          <w:u w:val="single"/>
          <w:lang w:val="en-US"/>
        </w:rPr>
        <w:t>中外双学士学位项目：</w:t>
      </w:r>
      <w:r>
        <w:rPr>
          <w:rFonts w:hint="eastAsia" w:ascii="SimSun" w:hAnsi="SimSun" w:eastAsia="SimSun" w:cs="SimSun"/>
        </w:rPr>
        <w:t>学费约</w:t>
      </w:r>
      <w:r>
        <w:rPr>
          <w:rFonts w:hint="eastAsia" w:ascii="SimSun" w:hAnsi="SimSun" w:eastAsia="SimSun" w:cs="SimSun"/>
          <w:lang w:val="en-US"/>
        </w:rPr>
        <w:t>2</w:t>
      </w:r>
      <w:r>
        <w:rPr>
          <w:rFonts w:ascii="SimSun" w:hAnsi="SimSun" w:eastAsia="SimSun" w:cs="SimSun"/>
          <w:lang w:val="en-US"/>
        </w:rPr>
        <w:t>9</w:t>
      </w:r>
      <w:r>
        <w:rPr>
          <w:rFonts w:hint="eastAsia" w:ascii="SimSun" w:hAnsi="SimSun" w:eastAsia="SimSun" w:cs="SimSun"/>
          <w:lang w:val="en-US"/>
        </w:rPr>
        <w:t>000</w:t>
      </w:r>
      <w:r>
        <w:rPr>
          <w:rFonts w:hint="eastAsia" w:ascii="SimSun" w:hAnsi="SimSun" w:eastAsia="SimSun" w:cs="SimSun"/>
        </w:rPr>
        <w:t>纽币/</w:t>
      </w:r>
      <w:r>
        <w:rPr>
          <w:rFonts w:hint="eastAsia" w:ascii="SimSun" w:hAnsi="SimSun" w:eastAsia="SimSun" w:cs="SimSun"/>
          <w:lang w:val="en-US"/>
        </w:rPr>
        <w:t>120学分</w:t>
      </w:r>
      <w:r>
        <w:rPr>
          <w:rFonts w:hint="eastAsia" w:ascii="SimSun" w:hAnsi="SimSun" w:eastAsia="SimSun" w:cs="SimSun"/>
        </w:rPr>
        <w:t>(实际收费以梅西大学官方网站公布为准），</w:t>
      </w:r>
      <w:r>
        <w:rPr>
          <w:rFonts w:hint="eastAsia" w:ascii="SimSun" w:hAnsi="SimSun" w:eastAsia="SimSun" w:cs="SimSun"/>
          <w:b/>
          <w:bCs/>
          <w:lang w:val="en-US"/>
        </w:rPr>
        <w:t>为吸引更多品学兼优的安徽财经大学学生来梅西留学，安徽财经大学</w:t>
      </w:r>
      <w:r>
        <w:rPr>
          <w:rFonts w:hint="eastAsia" w:ascii="SimSun" w:hAnsi="SimSun" w:eastAsia="SimSun" w:cs="SimSun"/>
          <w:b/>
          <w:bCs/>
        </w:rPr>
        <w:t>学生</w:t>
      </w:r>
      <w:r>
        <w:rPr>
          <w:rFonts w:hint="eastAsia" w:ascii="SimSun" w:hAnsi="SimSun" w:eastAsia="SimSun" w:cs="SimSun"/>
          <w:b/>
          <w:bCs/>
          <w:lang w:val="en-US"/>
        </w:rPr>
        <w:t>将</w:t>
      </w:r>
      <w:r>
        <w:rPr>
          <w:rFonts w:hint="eastAsia" w:ascii="SimSun" w:hAnsi="SimSun" w:eastAsia="SimSun" w:cs="SimSun"/>
          <w:b/>
          <w:bCs/>
        </w:rPr>
        <w:t>享受1</w:t>
      </w:r>
      <w:r>
        <w:rPr>
          <w:rFonts w:hint="eastAsia" w:ascii="SimSun" w:hAnsi="SimSun" w:eastAsia="SimSun" w:cs="SimSun"/>
          <w:b/>
          <w:bCs/>
          <w:lang w:val="en-US"/>
        </w:rPr>
        <w:t>5</w:t>
      </w:r>
      <w:r>
        <w:rPr>
          <w:rFonts w:hint="eastAsia" w:ascii="SimSun" w:hAnsi="SimSun" w:eastAsia="SimSun" w:cs="SimSun"/>
          <w:b/>
          <w:bCs/>
        </w:rPr>
        <w:t>%的学费</w:t>
      </w:r>
      <w:r>
        <w:rPr>
          <w:rFonts w:hint="eastAsia" w:ascii="SimSun" w:hAnsi="SimSun" w:eastAsia="SimSun" w:cs="SimSun"/>
          <w:b/>
          <w:bCs/>
          <w:lang w:val="en-US"/>
        </w:rPr>
        <w:t>减免【</w:t>
      </w:r>
      <w:r>
        <w:rPr>
          <w:rFonts w:hint="eastAsia" w:ascii="SimSun" w:hAnsi="SimSun" w:eastAsia="SimSun" w:cs="SimSun"/>
          <w:b/>
          <w:bCs/>
        </w:rPr>
        <w:t>仅适用于在梅西大学就读</w:t>
      </w:r>
      <w:r>
        <w:rPr>
          <w:rFonts w:hint="eastAsia" w:ascii="SimSun" w:hAnsi="SimSun" w:eastAsia="SimSun" w:cs="SimSun"/>
          <w:b/>
          <w:bCs/>
          <w:lang w:val="en-US"/>
        </w:rPr>
        <w:t>240</w:t>
      </w:r>
      <w:r>
        <w:rPr>
          <w:rFonts w:hint="eastAsia" w:ascii="SimSun" w:hAnsi="SimSun" w:eastAsia="SimSun" w:cs="SimSun"/>
          <w:b/>
          <w:bCs/>
        </w:rPr>
        <w:t>学分</w:t>
      </w:r>
      <w:r>
        <w:rPr>
          <w:rFonts w:hint="eastAsia" w:ascii="SimSun" w:hAnsi="SimSun" w:eastAsia="SimSun" w:cs="SimSun"/>
          <w:b/>
          <w:bCs/>
          <w:lang w:val="en-US"/>
        </w:rPr>
        <w:t>的</w:t>
      </w:r>
      <w:r>
        <w:rPr>
          <w:rFonts w:hint="eastAsia" w:ascii="SimSun" w:hAnsi="SimSun" w:eastAsia="SimSun" w:cs="SimSun"/>
          <w:b/>
          <w:bCs/>
        </w:rPr>
        <w:t>商学</w:t>
      </w:r>
      <w:r>
        <w:rPr>
          <w:rFonts w:hint="eastAsia" w:ascii="SimSun" w:hAnsi="SimSun" w:eastAsia="SimSun" w:cs="SimSun"/>
          <w:b/>
          <w:bCs/>
          <w:lang w:val="en-US"/>
        </w:rPr>
        <w:t>学士学位，</w:t>
      </w:r>
      <w:r>
        <w:rPr>
          <w:rFonts w:hint="eastAsia" w:ascii="SimSun" w:hAnsi="SimSun"/>
          <w:b/>
          <w:bCs/>
        </w:rPr>
        <w:t>不包括新西兰商品服务税(GST)以及学生必须支付的非梅西学费之费用】</w:t>
      </w:r>
      <w:r>
        <w:rPr>
          <w:rFonts w:hint="eastAsia" w:ascii="SimSun" w:hAnsi="SimSun" w:eastAsia="SimSun"/>
          <w:b/>
          <w:bCs/>
          <w:lang w:eastAsia="zh-CN"/>
        </w:rPr>
        <w:t>；</w:t>
      </w:r>
    </w:p>
    <w:p>
      <w:pPr>
        <w:pStyle w:val="13"/>
        <w:spacing w:after="120" w:line="320" w:lineRule="exact"/>
        <w:ind w:left="0" w:firstLine="442" w:firstLineChars="200"/>
        <w:jc w:val="both"/>
        <w:rPr>
          <w:rFonts w:ascii="SimSun" w:hAnsi="SimSun" w:eastAsia="SimSun" w:cs="SimSun"/>
          <w:lang w:val="en-US"/>
        </w:rPr>
      </w:pPr>
      <w:r>
        <w:rPr>
          <w:rFonts w:hint="eastAsia" w:ascii="SimSun" w:hAnsi="SimSun" w:eastAsia="SimSun" w:cs="SimSun"/>
          <w:b/>
          <w:bCs/>
          <w:u w:val="single"/>
          <w:lang w:val="en-US"/>
        </w:rPr>
        <w:t>3+1+180学分商学硕士项目</w:t>
      </w:r>
      <w:r>
        <w:rPr>
          <w:rFonts w:cstheme="minorHAnsi"/>
        </w:rPr>
        <w:t>：</w:t>
      </w:r>
      <w:r>
        <w:rPr>
          <w:rFonts w:hint="eastAsia" w:cstheme="minorHAnsi"/>
          <w:lang w:val="en-US"/>
        </w:rPr>
        <w:t>本科生课程</w:t>
      </w:r>
      <w:r>
        <w:rPr>
          <w:rFonts w:hint="eastAsia" w:ascii="SimSun" w:hAnsi="SimSun" w:eastAsia="SimSun" w:cs="SimSun"/>
        </w:rPr>
        <w:t>学费约</w:t>
      </w:r>
      <w:r>
        <w:rPr>
          <w:rFonts w:hint="eastAsia" w:ascii="SimSun" w:hAnsi="SimSun" w:eastAsia="SimSun" w:cs="SimSun"/>
          <w:lang w:val="en-US"/>
        </w:rPr>
        <w:t>2</w:t>
      </w:r>
      <w:r>
        <w:rPr>
          <w:rFonts w:ascii="SimSun" w:hAnsi="SimSun" w:eastAsia="SimSun" w:cs="SimSun"/>
          <w:lang w:val="en-US"/>
        </w:rPr>
        <w:t>9</w:t>
      </w:r>
      <w:r>
        <w:rPr>
          <w:rFonts w:hint="eastAsia" w:ascii="SimSun" w:hAnsi="SimSun" w:eastAsia="SimSun" w:cs="SimSun"/>
          <w:lang w:val="en-US"/>
        </w:rPr>
        <w:t>000</w:t>
      </w:r>
      <w:r>
        <w:rPr>
          <w:rFonts w:hint="eastAsia" w:ascii="SimSun" w:hAnsi="SimSun" w:eastAsia="SimSun" w:cs="SimSun"/>
        </w:rPr>
        <w:t>纽币/</w:t>
      </w:r>
      <w:r>
        <w:rPr>
          <w:rFonts w:hint="eastAsia" w:ascii="SimSun" w:hAnsi="SimSun" w:eastAsia="SimSun" w:cs="SimSun"/>
          <w:lang w:val="en-US"/>
        </w:rPr>
        <w:t>120学分，研究生课程学费约7600</w:t>
      </w:r>
      <w:r>
        <w:rPr>
          <w:rFonts w:hint="eastAsia" w:ascii="SimSun" w:hAnsi="SimSun" w:eastAsia="SimSun" w:cs="SimSun"/>
        </w:rPr>
        <w:t>纽币/</w:t>
      </w:r>
      <w:r>
        <w:rPr>
          <w:rFonts w:hint="eastAsia" w:ascii="SimSun" w:hAnsi="SimSun" w:eastAsia="SimSun" w:cs="SimSun"/>
          <w:lang w:val="en-US"/>
        </w:rPr>
        <w:t>30学分</w:t>
      </w:r>
      <w:r>
        <w:rPr>
          <w:rFonts w:hint="eastAsia" w:ascii="SimSun" w:hAnsi="SimSun" w:eastAsia="SimSun" w:cs="SimSun"/>
        </w:rPr>
        <w:t>(实际收费以梅西大学官方网站公布为准），</w:t>
      </w:r>
      <w:r>
        <w:rPr>
          <w:rFonts w:hint="eastAsia" w:ascii="SimSun" w:hAnsi="SimSun" w:eastAsia="SimSun" w:cs="SimSun"/>
          <w:b/>
          <w:bCs/>
          <w:lang w:val="en-US"/>
        </w:rPr>
        <w:t>为吸引更多品学兼优的安徽财经大学学生来梅西留学，安徽财经大学</w:t>
      </w:r>
      <w:r>
        <w:rPr>
          <w:rFonts w:hint="eastAsia" w:ascii="SimSun" w:hAnsi="SimSun" w:eastAsia="SimSun" w:cs="SimSun"/>
          <w:b/>
          <w:bCs/>
        </w:rPr>
        <w:t>学生</w:t>
      </w:r>
      <w:r>
        <w:rPr>
          <w:rFonts w:hint="eastAsia" w:ascii="SimSun" w:hAnsi="SimSun" w:eastAsia="SimSun" w:cs="SimSun"/>
          <w:b/>
          <w:bCs/>
          <w:lang w:val="en-US"/>
        </w:rPr>
        <w:t>将</w:t>
      </w:r>
      <w:r>
        <w:rPr>
          <w:rFonts w:hint="eastAsia" w:ascii="SimSun" w:hAnsi="SimSun" w:eastAsia="SimSun" w:cs="SimSun"/>
          <w:b/>
          <w:bCs/>
        </w:rPr>
        <w:t>享受1</w:t>
      </w:r>
      <w:r>
        <w:rPr>
          <w:rFonts w:hint="eastAsia" w:ascii="SimSun" w:hAnsi="SimSun" w:eastAsia="SimSun" w:cs="SimSun"/>
          <w:b/>
          <w:bCs/>
          <w:lang w:val="en-US"/>
        </w:rPr>
        <w:t>5</w:t>
      </w:r>
      <w:r>
        <w:rPr>
          <w:rFonts w:hint="eastAsia" w:ascii="SimSun" w:hAnsi="SimSun" w:eastAsia="SimSun" w:cs="SimSun"/>
          <w:b/>
          <w:bCs/>
        </w:rPr>
        <w:t>%的学费</w:t>
      </w:r>
      <w:r>
        <w:rPr>
          <w:rFonts w:hint="eastAsia" w:ascii="SimSun" w:hAnsi="SimSun" w:eastAsia="SimSun" w:cs="SimSun"/>
          <w:b/>
          <w:bCs/>
          <w:lang w:val="en-US"/>
        </w:rPr>
        <w:t>减免【</w:t>
      </w:r>
      <w:r>
        <w:rPr>
          <w:rFonts w:hint="eastAsia" w:ascii="SimSun" w:hAnsi="SimSun" w:eastAsia="SimSun" w:cs="SimSun"/>
          <w:b/>
          <w:bCs/>
        </w:rPr>
        <w:t>仅适用于在梅西大学就读</w:t>
      </w:r>
      <w:r>
        <w:rPr>
          <w:rFonts w:hint="eastAsia" w:ascii="SimSun" w:hAnsi="SimSun" w:eastAsia="SimSun" w:cs="SimSun"/>
          <w:b/>
          <w:bCs/>
          <w:lang w:val="en-US"/>
        </w:rPr>
        <w:t>120</w:t>
      </w:r>
      <w:r>
        <w:rPr>
          <w:rFonts w:hint="eastAsia" w:ascii="SimSun" w:hAnsi="SimSun" w:eastAsia="SimSun" w:cs="SimSun"/>
          <w:b/>
          <w:bCs/>
        </w:rPr>
        <w:t>学分</w:t>
      </w:r>
      <w:r>
        <w:rPr>
          <w:rFonts w:hint="eastAsia" w:ascii="SimSun" w:hAnsi="SimSun" w:eastAsia="SimSun" w:cs="SimSun"/>
          <w:b/>
          <w:bCs/>
          <w:lang w:val="en-US"/>
        </w:rPr>
        <w:t>的本科课程及180学分或240学分的</w:t>
      </w:r>
      <w:r>
        <w:rPr>
          <w:rFonts w:hint="eastAsia" w:ascii="SimSun" w:hAnsi="SimSun" w:eastAsia="SimSun" w:cs="SimSun"/>
          <w:b/>
          <w:bCs/>
        </w:rPr>
        <w:t>商学</w:t>
      </w:r>
      <w:r>
        <w:rPr>
          <w:rFonts w:hint="eastAsia" w:ascii="SimSun" w:hAnsi="SimSun" w:eastAsia="SimSun" w:cs="SimSun"/>
          <w:b/>
          <w:bCs/>
          <w:lang w:val="en-US"/>
        </w:rPr>
        <w:t>硕士学位课程，</w:t>
      </w:r>
      <w:r>
        <w:rPr>
          <w:rFonts w:hint="eastAsia" w:ascii="SimSun" w:hAnsi="SimSun"/>
          <w:b/>
          <w:bCs/>
        </w:rPr>
        <w:t>不包括新西兰商品服务税(GST)以及学生必须支付的非梅西学费之费用】</w:t>
      </w:r>
      <w:r>
        <w:rPr>
          <w:rFonts w:hint="eastAsia" w:ascii="SimSun" w:hAnsi="SimSun" w:eastAsia="SimSun" w:cs="SimSun"/>
        </w:rPr>
        <w:t>，</w:t>
      </w:r>
      <w:r>
        <w:rPr>
          <w:rFonts w:hint="eastAsia" w:ascii="SimSun" w:hAnsi="SimSun" w:eastAsia="SimSun" w:cs="SimSun"/>
          <w:lang w:val="en-US"/>
        </w:rPr>
        <w:t xml:space="preserve"> </w:t>
      </w:r>
    </w:p>
    <w:p>
      <w:pPr>
        <w:numPr>
          <w:ilvl w:val="0"/>
          <w:numId w:val="8"/>
        </w:numPr>
        <w:spacing w:line="360" w:lineRule="auto"/>
        <w:ind w:left="420" w:leftChars="0" w:hanging="420" w:firstLineChars="0"/>
        <w:rPr>
          <w:rFonts w:hint="eastAsia" w:ascii="SimSun" w:hAnsi="SimSun" w:eastAsia="SimSun" w:cs="SimSun"/>
          <w:lang w:val="en-US" w:eastAsia="zh-CN"/>
        </w:rPr>
      </w:pPr>
      <w:r>
        <w:rPr>
          <w:rFonts w:hint="eastAsia" w:ascii="SimSun" w:hAnsi="SimSun" w:eastAsia="SimSun" w:cs="SimSun"/>
          <w:b/>
          <w:bCs/>
          <w:u w:val="single"/>
          <w:lang w:val="en-US"/>
        </w:rPr>
        <w:t>学杂费</w:t>
      </w:r>
      <w:r>
        <w:rPr>
          <w:rFonts w:hint="eastAsia" w:ascii="SimSun" w:hAnsi="SimSun" w:eastAsia="SimSun" w:cs="SimSun"/>
          <w:b/>
          <w:bCs/>
          <w:u w:val="single"/>
          <w:lang w:val="en-US"/>
        </w:rPr>
        <w:t xml:space="preserve"> </w:t>
      </w:r>
      <w:r>
        <w:rPr>
          <w:rFonts w:hint="eastAsia" w:ascii="SimSun" w:hAnsi="SimSun" w:eastAsia="SimSun" w:cs="SimSun"/>
          <w:lang w:val="en-US"/>
        </w:rPr>
        <w:t>每年约1500纽币（其中包括学生保险费）</w:t>
      </w:r>
      <w:r>
        <w:rPr>
          <w:rFonts w:hint="eastAsia" w:ascii="SimSun" w:hAnsi="SimSun" w:eastAsia="SimSun" w:cs="SimSun"/>
          <w:color w:val="auto"/>
        </w:rPr>
        <w:t>；以梅西官网最新公布</w:t>
      </w:r>
      <w:r>
        <w:rPr>
          <w:rFonts w:hint="eastAsia" w:ascii="SimSun" w:hAnsi="SimSun" w:eastAsia="SimSun" w:cs="SimSun"/>
          <w:color w:val="auto"/>
          <w:lang w:val="en-US" w:eastAsia="zh-CN"/>
        </w:rPr>
        <w:t>的费用</w:t>
      </w:r>
      <w:r>
        <w:rPr>
          <w:rFonts w:hint="eastAsia" w:ascii="SimSun" w:hAnsi="SimSun" w:eastAsia="SimSun" w:cs="SimSun"/>
          <w:color w:val="auto"/>
        </w:rPr>
        <w:t>为准</w:t>
      </w:r>
      <w:r>
        <w:rPr>
          <w:rFonts w:hint="eastAsia" w:ascii="SimSun" w:hAnsi="SimSun" w:eastAsia="SimSun" w:cs="SimSun"/>
          <w:color w:val="auto"/>
          <w:lang w:eastAsia="zh-CN"/>
        </w:rPr>
        <w:t>，</w:t>
      </w:r>
      <w:r>
        <w:rPr>
          <w:color w:val="auto"/>
        </w:rPr>
        <w:t xml:space="preserve"> </w:t>
      </w:r>
      <w:r>
        <w:rPr>
          <w:rFonts w:hint="eastAsia" w:ascii="SimSun" w:hAnsi="SimSun" w:eastAsia="SimSun" w:cs="SimSun"/>
          <w:color w:val="auto"/>
        </w:rPr>
        <w:t>详情请参阅学杂费官网</w:t>
      </w:r>
      <w:r>
        <w:rPr>
          <w:color w:val="auto"/>
        </w:rPr>
        <w:t xml:space="preserve"> </w:t>
      </w:r>
      <w:r>
        <w:fldChar w:fldCharType="begin"/>
      </w:r>
      <w:r>
        <w:instrText xml:space="preserve"> HYPERLINK "https://www.massey.ac.nz/massey/admission/fees/non-tuition-fees/non-tuition-fees_home.cfm" </w:instrText>
      </w:r>
      <w:r>
        <w:fldChar w:fldCharType="separate"/>
      </w:r>
      <w:r>
        <w:rPr>
          <w:rStyle w:val="8"/>
        </w:rPr>
        <w:t>https://www.massey.ac.nz/massey/admission/fees/non-tuition-fees/non-tuition-fees_home.cfm</w:t>
      </w:r>
      <w:r>
        <w:fldChar w:fldCharType="end"/>
      </w:r>
      <w:r>
        <w:rPr>
          <w:rFonts w:hint="eastAsia"/>
          <w:lang w:val="en-US" w:eastAsia="zh-CN"/>
        </w:rPr>
        <w:t xml:space="preserve"> </w:t>
      </w:r>
    </w:p>
    <w:p>
      <w:pPr>
        <w:pStyle w:val="13"/>
        <w:numPr>
          <w:ilvl w:val="0"/>
          <w:numId w:val="9"/>
        </w:numPr>
        <w:spacing w:after="120" w:line="320" w:lineRule="exact"/>
        <w:ind w:left="420" w:leftChars="0" w:hanging="420" w:firstLineChars="0"/>
        <w:jc w:val="both"/>
        <w:rPr>
          <w:rFonts w:ascii="SimSun" w:hAnsi="SimSun" w:eastAsia="SimSun" w:cs="SimSun"/>
        </w:rPr>
      </w:pPr>
      <w:r>
        <w:rPr>
          <w:rFonts w:hint="eastAsia" w:ascii="SimSun" w:hAnsi="SimSun" w:eastAsia="SimSun" w:cs="SimSun"/>
          <w:b/>
          <w:bCs/>
          <w:u w:val="single"/>
          <w:lang w:val="en-US"/>
        </w:rPr>
        <w:t>住宿</w:t>
      </w:r>
      <w:r>
        <w:rPr>
          <w:rFonts w:hint="eastAsia" w:ascii="SimSun" w:hAnsi="SimSun" w:eastAsia="SimSun" w:cs="SimSun"/>
          <w:b/>
          <w:bCs/>
          <w:u w:val="single"/>
        </w:rPr>
        <w:t xml:space="preserve">生活费 </w:t>
      </w:r>
      <w:r>
        <w:rPr>
          <w:rFonts w:hint="eastAsia" w:ascii="SimSun" w:hAnsi="SimSun" w:eastAsia="SimSun" w:cs="SimSun"/>
        </w:rPr>
        <w:t>约12000纽币/年</w:t>
      </w:r>
      <w:r>
        <w:rPr>
          <w:rFonts w:ascii="SimSun" w:hAnsi="SimSun" w:eastAsia="SimSun" w:cs="SimSun"/>
          <w:lang w:val="en-NZ"/>
        </w:rPr>
        <w:t>(</w:t>
      </w:r>
      <w:r>
        <w:rPr>
          <w:rFonts w:hint="eastAsia" w:ascii="SimSun" w:hAnsi="SimSun" w:eastAsia="SimSun" w:cs="SimSun"/>
          <w:lang w:val="en-NZ"/>
        </w:rPr>
        <w:t>实际收费以梅西大学官方网站公布为准)</w:t>
      </w:r>
      <w:r>
        <w:rPr>
          <w:rFonts w:ascii="SimSun" w:hAnsi="SimSun" w:eastAsia="SimSun" w:cs="SimSun"/>
          <w:lang w:val="en-NZ"/>
        </w:rPr>
        <w:t>;</w:t>
      </w:r>
      <w:r>
        <w:rPr>
          <w:rFonts w:hint="eastAsia" w:ascii="SimSun" w:hAnsi="SimSun" w:eastAsia="SimSun" w:cs="SimSun"/>
        </w:rPr>
        <w:t xml:space="preserve">详情请参阅官网 </w:t>
      </w:r>
      <w:r>
        <w:fldChar w:fldCharType="begin"/>
      </w:r>
      <w:r>
        <w:instrText xml:space="preserve"> HYPERLINK "http://www.massey.ac.nz/massey/international/faqs/fees-scholarships-living-costs.cfm" \l "livingcosts" </w:instrText>
      </w:r>
      <w:r>
        <w:fldChar w:fldCharType="separate"/>
      </w:r>
      <w:r>
        <w:rPr>
          <w:rStyle w:val="9"/>
          <w:rFonts w:ascii="SimSun" w:hAnsi="SimSun" w:eastAsia="SimSun" w:cs="SimSun"/>
        </w:rPr>
        <w:t>http://www.massey.ac.nz/massey/international/faqs/fees-scholarships-living-costs.cfm#livingcosts</w:t>
      </w:r>
      <w:r>
        <w:rPr>
          <w:rStyle w:val="9"/>
          <w:rFonts w:ascii="SimSun" w:hAnsi="SimSun" w:eastAsia="SimSun" w:cs="SimSun"/>
        </w:rPr>
        <w:fldChar w:fldCharType="end"/>
      </w:r>
      <w:r>
        <w:rPr>
          <w:rFonts w:ascii="SimSun" w:hAnsi="SimSun" w:eastAsia="SimSun" w:cs="SimSun"/>
        </w:rPr>
        <w:t xml:space="preserve"> </w:t>
      </w:r>
    </w:p>
    <w:p>
      <w:pPr>
        <w:pStyle w:val="13"/>
        <w:numPr>
          <w:ilvl w:val="0"/>
          <w:numId w:val="1"/>
        </w:numPr>
        <w:tabs>
          <w:tab w:val="left" w:pos="820"/>
          <w:tab w:val="left" w:pos="821"/>
        </w:tabs>
        <w:spacing w:line="360" w:lineRule="auto"/>
        <w:ind w:left="0" w:firstLine="436" w:firstLineChars="200"/>
        <w:jc w:val="both"/>
        <w:rPr>
          <w:rFonts w:ascii="Times New Roman" w:hAnsi="Times New Roman" w:cs="Times New Roman" w:eastAsiaTheme="minorEastAsia"/>
          <w:lang w:val="en-NZ"/>
        </w:rPr>
      </w:pPr>
      <w:r>
        <w:rPr>
          <w:rFonts w:hint="eastAsia" w:ascii="Microsoft YaHei" w:hAnsi="Microsoft YaHei" w:eastAsia="Microsoft YaHei" w:cs="Microsoft YaHei"/>
          <w:color w:val="000000" w:themeColor="text1"/>
          <w:spacing w:val="-1"/>
          <w14:textFill>
            <w14:solidFill>
              <w14:schemeClr w14:val="tx1"/>
            </w14:solidFill>
          </w14:textFill>
        </w:rPr>
        <w:t>宿</w:t>
      </w:r>
      <w:r>
        <w:rPr>
          <w:rFonts w:ascii="Times New Roman" w:hAnsi="Times New Roman" w:cs="Times New Roman"/>
          <w:color w:val="000000" w:themeColor="text1"/>
          <w:spacing w:val="-1"/>
          <w14:textFill>
            <w14:solidFill>
              <w14:schemeClr w14:val="tx1"/>
            </w14:solidFill>
          </w14:textFill>
        </w:rPr>
        <w:t>舍：</w:t>
      </w:r>
      <w:r>
        <w:rPr>
          <w:rFonts w:hint="eastAsia" w:ascii="Microsoft YaHei" w:hAnsi="Microsoft YaHei" w:eastAsia="Microsoft YaHei" w:cs="Microsoft YaHei"/>
        </w:rPr>
        <w:t xml:space="preserve">申请宿舍官网 </w:t>
      </w:r>
      <w:r>
        <w:fldChar w:fldCharType="begin"/>
      </w:r>
      <w:r>
        <w:instrText xml:space="preserve"> HYPERLINK "https://www.massey.ac.nz/massey/student-life/accommodation/accommodation_home.cfm" </w:instrText>
      </w:r>
      <w:r>
        <w:fldChar w:fldCharType="separate"/>
      </w:r>
      <w:r>
        <w:rPr>
          <w:rStyle w:val="9"/>
        </w:rPr>
        <w:t>https://www.massey.ac.nz/massey/student-life/accommodation/accommodation_home.cfm</w:t>
      </w:r>
      <w:r>
        <w:fldChar w:fldCharType="end"/>
      </w:r>
      <w:r>
        <w:rPr>
          <w:rFonts w:hint="default"/>
          <w:lang w:val="en-NZ"/>
        </w:rPr>
        <w:t xml:space="preserve"> </w:t>
      </w:r>
      <w:r>
        <w:rPr>
          <w:rFonts w:hint="default" w:ascii="Candara Light" w:hAnsi="Candara Light" w:cs="Candara Light"/>
          <w:b/>
          <w:bCs/>
          <w:lang w:val="en-NZ"/>
        </w:rPr>
        <w:t>for Manawatu Halls or homestay</w:t>
      </w:r>
      <w:r>
        <w:rPr>
          <w:rFonts w:hint="default" w:ascii="Candara Light" w:hAnsi="Candara Light" w:cs="Candara Light"/>
        </w:rPr>
        <w:t xml:space="preserve"> </w:t>
      </w:r>
      <w:r>
        <w:t xml:space="preserve"> </w:t>
      </w:r>
      <w:r>
        <w:rPr>
          <w:rFonts w:hint="eastAsia" w:eastAsia="SimSun"/>
          <w:lang w:val="en-US" w:eastAsia="zh-CN"/>
        </w:rPr>
        <w:t>及</w:t>
      </w:r>
      <w:r>
        <w:rPr>
          <w:rFonts w:hint="default"/>
          <w:lang w:val="en-NZ"/>
        </w:rPr>
        <w:t xml:space="preserve"> </w:t>
      </w:r>
      <w:r>
        <w:fldChar w:fldCharType="begin"/>
      </w:r>
      <w:r>
        <w:instrText xml:space="preserve"> HYPERLINK "https://www.massey.ac.nz/massey/student-life/accommodation/register-apply/register-apply_home.cfm" </w:instrText>
      </w:r>
      <w:r>
        <w:fldChar w:fldCharType="separate"/>
      </w:r>
      <w:r>
        <w:rPr>
          <w:rStyle w:val="9"/>
        </w:rPr>
        <w:t>https://www.massey.ac.nz/massey/student-life/accommodation/register-apply/register-apply_home.cfm</w:t>
      </w:r>
      <w:r>
        <w:fldChar w:fldCharType="end"/>
      </w:r>
    </w:p>
    <w:p>
      <w:pPr>
        <w:pStyle w:val="13"/>
        <w:tabs>
          <w:tab w:val="left" w:pos="820"/>
          <w:tab w:val="left" w:pos="821"/>
        </w:tabs>
        <w:spacing w:line="360" w:lineRule="auto"/>
        <w:ind w:left="438" w:firstLine="210"/>
        <w:jc w:val="both"/>
        <w:rPr>
          <w:rFonts w:ascii="Times New Roman" w:hAnsi="Times New Roman" w:eastAsia="SimSun" w:cs="Times New Roman"/>
          <w:color w:val="000000" w:themeColor="text1"/>
          <w:spacing w:val="-1"/>
          <w:lang w:val="en-US"/>
          <w14:textFill>
            <w14:solidFill>
              <w14:schemeClr w14:val="tx1"/>
            </w14:solidFill>
          </w14:textFill>
        </w:rPr>
      </w:pPr>
      <w:r>
        <w:rPr>
          <w:rFonts w:hint="eastAsia" w:ascii="Times New Roman" w:hAnsi="Times New Roman" w:eastAsia="SimSun" w:cs="Times New Roman"/>
          <w:color w:val="000000" w:themeColor="text1"/>
          <w:spacing w:val="-1"/>
          <w:lang w:val="en-US"/>
          <w14:textFill>
            <w14:solidFill>
              <w14:schemeClr w14:val="tx1"/>
            </w14:solidFill>
          </w14:textFill>
        </w:rPr>
        <w:t>*以下是2018的宿舍费仅供参考</w:t>
      </w:r>
    </w:p>
    <w:p>
      <w:pPr>
        <w:pStyle w:val="13"/>
        <w:tabs>
          <w:tab w:val="left" w:pos="820"/>
          <w:tab w:val="left" w:pos="821"/>
        </w:tabs>
        <w:spacing w:line="360" w:lineRule="auto"/>
        <w:ind w:left="440" w:leftChars="200" w:firstLine="0"/>
        <w:jc w:val="both"/>
      </w:pPr>
      <w:r>
        <w:drawing>
          <wp:inline distT="0" distB="0" distL="114300" distR="114300">
            <wp:extent cx="6471920" cy="4136390"/>
            <wp:effectExtent l="0" t="0" r="5080" b="1651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6"/>
                    <a:stretch>
                      <a:fillRect/>
                    </a:stretch>
                  </pic:blipFill>
                  <pic:spPr>
                    <a:xfrm>
                      <a:off x="0" y="0"/>
                      <a:ext cx="6471920" cy="4136390"/>
                    </a:xfrm>
                    <a:prstGeom prst="rect">
                      <a:avLst/>
                    </a:prstGeom>
                    <a:noFill/>
                    <a:ln>
                      <a:noFill/>
                    </a:ln>
                  </pic:spPr>
                </pic:pic>
              </a:graphicData>
            </a:graphic>
          </wp:inline>
        </w:drawing>
      </w:r>
    </w:p>
    <w:p>
      <w:pPr>
        <w:pStyle w:val="13"/>
        <w:tabs>
          <w:tab w:val="left" w:pos="820"/>
          <w:tab w:val="left" w:pos="821"/>
        </w:tabs>
        <w:spacing w:line="360" w:lineRule="auto"/>
        <w:ind w:left="440" w:leftChars="200" w:firstLine="0"/>
        <w:jc w:val="both"/>
      </w:pPr>
    </w:p>
    <w:p>
      <w:pPr>
        <w:pStyle w:val="13"/>
        <w:numPr>
          <w:ilvl w:val="0"/>
          <w:numId w:val="10"/>
        </w:numPr>
        <w:tabs>
          <w:tab w:val="left" w:pos="820"/>
          <w:tab w:val="left" w:pos="821"/>
        </w:tabs>
        <w:spacing w:line="360" w:lineRule="auto"/>
        <w:ind w:left="440" w:leftChars="200" w:firstLine="0"/>
        <w:jc w:val="both"/>
        <w:rPr>
          <w:ins w:id="2" w:author="Alice" w:date="2020-09-26T12:38:00Z"/>
          <w:rFonts w:ascii="Times New Roman" w:hAnsi="Times New Roman" w:eastAsia="SimSun" w:cs="Times New Roman"/>
          <w:color w:val="000000"/>
          <w:shd w:val="clear" w:color="auto" w:fill="FFFFFF"/>
        </w:rPr>
      </w:pPr>
      <w:r>
        <w:rPr>
          <w:rFonts w:ascii="Times New Roman" w:hAnsi="Times New Roman" w:cs="Times New Roman"/>
          <w:color w:val="000000" w:themeColor="text1"/>
          <w14:textFill>
            <w14:solidFill>
              <w14:schemeClr w14:val="tx1"/>
            </w14:solidFill>
          </w14:textFill>
        </w:rPr>
        <w:t>不论您选择线上还是线下学习，梅西大学都将提供专业的指导，</w:t>
      </w:r>
      <w:r>
        <w:rPr>
          <w:rFonts w:ascii="Times New Roman" w:hAnsi="Times New Roman" w:cs="Times New Roman"/>
          <w:color w:val="000000" w:themeColor="text1"/>
          <w:lang w:val="en-US"/>
          <w14:textFill>
            <w14:solidFill>
              <w14:schemeClr w14:val="tx1"/>
            </w14:solidFill>
          </w14:textFill>
        </w:rPr>
        <w:t>在新西兰所有大学中，梅西拥有最广泛</w:t>
      </w:r>
      <w:r>
        <w:rPr>
          <w:rFonts w:ascii="Times New Roman" w:hAnsi="Times New Roman" w:eastAsia="SimSun" w:cs="Times New Roman"/>
          <w:color w:val="000000" w:themeColor="text1"/>
          <w:lang w:val="en-US"/>
          <w14:textFill>
            <w14:solidFill>
              <w14:schemeClr w14:val="tx1"/>
            </w14:solidFill>
          </w14:textFill>
        </w:rPr>
        <w:t>的现代数字教学技术，远程教育经验60余年，为世界级的在线学习提供了经验。</w:t>
      </w:r>
      <w:r>
        <w:rPr>
          <w:rFonts w:ascii="Times New Roman" w:hAnsi="Times New Roman" w:eastAsia="SimSun" w:cs="Times New Roman"/>
          <w:color w:val="000000"/>
          <w:shd w:val="clear" w:color="auto" w:fill="FFFFFF"/>
        </w:rPr>
        <w:t>学生可先申请在线学习，</w:t>
      </w:r>
      <w:r>
        <w:rPr>
          <w:rFonts w:hint="eastAsia" w:ascii="Times New Roman" w:hAnsi="Times New Roman" w:eastAsia="SimSun" w:cs="Times New Roman"/>
          <w:color w:val="000000"/>
          <w:shd w:val="clear" w:color="auto" w:fill="FFFFFF"/>
        </w:rPr>
        <w:t>允许入境</w:t>
      </w:r>
      <w:r>
        <w:rPr>
          <w:rFonts w:ascii="Times New Roman" w:hAnsi="Times New Roman" w:eastAsia="SimSun" w:cs="Times New Roman"/>
          <w:color w:val="000000"/>
          <w:shd w:val="clear" w:color="auto" w:fill="FFFFFF"/>
        </w:rPr>
        <w:t>后改为线下学习。在线学习</w:t>
      </w:r>
      <w:r>
        <w:rPr>
          <w:rFonts w:ascii="Times New Roman" w:hAnsi="Times New Roman" w:eastAsia="SimSun" w:cs="Times New Roman"/>
          <w:color w:val="000000" w:themeColor="text1"/>
          <w:lang w:val="en-US"/>
          <w14:textFill>
            <w14:solidFill>
              <w14:schemeClr w14:val="tx1"/>
            </w14:solidFill>
          </w14:textFill>
        </w:rPr>
        <w:t>不仅提供教学</w:t>
      </w:r>
      <w:r>
        <w:rPr>
          <w:rFonts w:hint="eastAsia" w:ascii="Times New Roman" w:hAnsi="Times New Roman" w:eastAsia="SimSun" w:cs="Times New Roman"/>
          <w:color w:val="000000" w:themeColor="text1"/>
          <w:lang w:val="en-US"/>
          <w14:textFill>
            <w14:solidFill>
              <w14:schemeClr w14:val="tx1"/>
            </w14:solidFill>
          </w14:textFill>
        </w:rPr>
        <w:t>，</w:t>
      </w:r>
      <w:r>
        <w:rPr>
          <w:rFonts w:ascii="Times New Roman" w:hAnsi="Times New Roman" w:eastAsia="SimSun" w:cs="Times New Roman"/>
          <w:color w:val="000000" w:themeColor="text1"/>
          <w:lang w:val="en-US"/>
          <w14:textFill>
            <w14:solidFill>
              <w14:schemeClr w14:val="tx1"/>
            </w14:solidFill>
          </w14:textFill>
        </w:rPr>
        <w:t>还提供梅西大学校园内所有服务，如图书馆资源,学术顾问网上预约,作业课前阅读和梅西的在线学习平台</w:t>
      </w:r>
      <w:r>
        <w:rPr>
          <w:rFonts w:ascii="Times New Roman" w:hAnsi="Times New Roman" w:eastAsia="SimSun" w:cs="Times New Roman"/>
          <w:color w:val="000000"/>
          <w:shd w:val="clear" w:color="auto" w:fill="FFFFFF"/>
        </w:rPr>
        <w:t>“Stream”</w:t>
      </w:r>
      <w:r>
        <w:rPr>
          <w:rFonts w:hint="eastAsia" w:ascii="Times New Roman" w:hAnsi="Times New Roman" w:eastAsia="SimSun" w:cs="Times New Roman"/>
          <w:color w:val="000000"/>
          <w:shd w:val="clear" w:color="auto" w:fill="FFFFFF"/>
          <w:lang w:val="en-US"/>
        </w:rPr>
        <w:t xml:space="preserve"> </w:t>
      </w:r>
      <w:r>
        <w:rPr>
          <w:rFonts w:ascii="Times New Roman" w:hAnsi="Times New Roman" w:eastAsia="SimSun"/>
          <w:color w:val="000000"/>
          <w:shd w:val="clear" w:color="auto" w:fill="FFFFFF"/>
        </w:rPr>
        <w:fldChar w:fldCharType="begin"/>
      </w:r>
      <w:r>
        <w:rPr>
          <w:rFonts w:ascii="Times New Roman" w:hAnsi="Times New Roman" w:eastAsia="SimSun"/>
          <w:color w:val="000000"/>
          <w:shd w:val="clear" w:color="auto" w:fill="FFFFFF"/>
        </w:rPr>
        <w:instrText xml:space="preserve"> HYPERLINK "https://www.massey.ac.nz/massey/learning/online-learning/guide/guide_home.cfm" </w:instrText>
      </w:r>
      <w:r>
        <w:rPr>
          <w:rFonts w:ascii="Times New Roman" w:hAnsi="Times New Roman" w:eastAsia="SimSun"/>
          <w:color w:val="000000"/>
          <w:shd w:val="clear" w:color="auto" w:fill="FFFFFF"/>
        </w:rPr>
        <w:fldChar w:fldCharType="separate"/>
      </w:r>
      <w:r>
        <w:rPr>
          <w:rStyle w:val="9"/>
          <w:rFonts w:ascii="Times New Roman" w:hAnsi="Times New Roman" w:eastAsia="SimSun"/>
          <w:color w:val="000000"/>
          <w:shd w:val="clear" w:color="auto" w:fill="FFFFFF"/>
        </w:rPr>
        <w:t>https://www.massey.ac.nz/massey/learning/online-learning/guide/guide_home.cfm</w:t>
      </w:r>
      <w:r>
        <w:rPr>
          <w:rFonts w:ascii="Times New Roman" w:hAnsi="Times New Roman" w:eastAsia="SimSun"/>
          <w:color w:val="000000"/>
          <w:shd w:val="clear" w:color="auto" w:fill="FFFFFF"/>
        </w:rPr>
        <w:fldChar w:fldCharType="end"/>
      </w:r>
      <w:r>
        <w:rPr>
          <w:rFonts w:hint="eastAsia" w:ascii="Times New Roman" w:hAnsi="Times New Roman" w:eastAsia="SimSun"/>
          <w:color w:val="000000"/>
          <w:shd w:val="clear" w:color="auto" w:fill="FFFFFF"/>
          <w:lang w:val="en-US" w:eastAsia="zh-CN"/>
        </w:rPr>
        <w:t xml:space="preserve"> </w:t>
      </w:r>
      <w:r>
        <w:rPr>
          <w:rFonts w:hint="eastAsia" w:ascii="Times New Roman" w:hAnsi="Times New Roman" w:eastAsia="SimSun"/>
          <w:color w:val="000000"/>
          <w:shd w:val="clear" w:color="auto" w:fill="FFFFFF"/>
          <w:lang w:val="en-US"/>
        </w:rPr>
        <w:t xml:space="preserve"> </w:t>
      </w:r>
      <w:r>
        <w:rPr>
          <w:rFonts w:ascii="Times New Roman" w:hAnsi="Times New Roman" w:eastAsia="SimSun" w:cs="Times New Roman"/>
          <w:color w:val="000000"/>
          <w:shd w:val="clear" w:color="auto" w:fill="FFFFFF"/>
          <w:lang w:val="en-US"/>
        </w:rPr>
        <w:t xml:space="preserve"> </w:t>
      </w:r>
      <w:r>
        <w:rPr>
          <w:rFonts w:hint="eastAsia" w:ascii="Times New Roman" w:hAnsi="Times New Roman" w:eastAsia="SimSun" w:cs="Times New Roman"/>
          <w:color w:val="000000" w:themeColor="text1"/>
          <w:lang w:val="en-US"/>
          <w14:textFill>
            <w14:solidFill>
              <w14:schemeClr w14:val="tx1"/>
            </w14:solidFill>
          </w14:textFill>
        </w:rPr>
        <w:t>，</w:t>
      </w:r>
      <w:r>
        <w:rPr>
          <w:rFonts w:ascii="Times New Roman" w:hAnsi="Times New Roman" w:eastAsia="SimSun" w:cs="Times New Roman"/>
          <w:color w:val="000000" w:themeColor="text1"/>
          <w:lang w:val="en-US"/>
          <w14:textFill>
            <w14:solidFill>
              <w14:schemeClr w14:val="tx1"/>
            </w14:solidFill>
          </w14:textFill>
        </w:rPr>
        <w:t>学生可在线观看,与教师和同伴互动,测试并提交作业。</w:t>
      </w:r>
    </w:p>
    <w:p>
      <w:pPr>
        <w:pStyle w:val="13"/>
        <w:numPr>
          <w:ilvl w:val="0"/>
          <w:numId w:val="10"/>
        </w:numPr>
        <w:tabs>
          <w:tab w:val="left" w:pos="820"/>
          <w:tab w:val="left" w:pos="821"/>
        </w:tabs>
        <w:spacing w:line="360" w:lineRule="auto"/>
        <w:ind w:left="440" w:leftChars="200" w:firstLine="0"/>
        <w:jc w:val="both"/>
        <w:rPr>
          <w:rFonts w:ascii="Times New Roman" w:hAnsi="Times New Roman" w:eastAsia="SimSun" w:cs="Times New Roman"/>
          <w:color w:val="000000"/>
          <w:shd w:val="clear" w:color="auto" w:fill="FFFFFF"/>
        </w:rPr>
      </w:pPr>
      <w:r>
        <w:rPr>
          <w:rFonts w:hint="eastAsia" w:ascii="Times New Roman" w:hAnsi="Times New Roman" w:eastAsia="SimSun" w:cs="Times New Roman"/>
          <w:color w:val="000000"/>
          <w:shd w:val="clear" w:color="auto" w:fill="FFFFFF"/>
          <w:lang w:val="en-US"/>
        </w:rPr>
        <w:t xml:space="preserve">新生入学准备 </w:t>
      </w:r>
    </w:p>
    <w:p>
      <w:pPr>
        <w:pStyle w:val="13"/>
        <w:numPr>
          <w:ilvl w:val="255"/>
          <w:numId w:val="0"/>
        </w:numPr>
        <w:tabs>
          <w:tab w:val="left" w:pos="820"/>
          <w:tab w:val="left" w:pos="821"/>
        </w:tabs>
        <w:spacing w:line="360" w:lineRule="auto"/>
        <w:ind w:left="860" w:leftChars="200"/>
        <w:jc w:val="both"/>
        <w:rPr>
          <w:rFonts w:ascii="Times New Roman" w:hAnsi="Times New Roman" w:eastAsia="SimSun"/>
          <w:color w:val="000000"/>
          <w:shd w:val="clear" w:color="auto" w:fill="FFFFFF"/>
        </w:rPr>
      </w:pPr>
      <w:r>
        <w:fldChar w:fldCharType="begin"/>
      </w:r>
      <w:r>
        <w:instrText xml:space="preserve"> HYPERLINK "https://www.massey.ac.nz/massey/student-life/starting-university/orientation/orientation_home.cfm" </w:instrText>
      </w:r>
      <w:r>
        <w:fldChar w:fldCharType="separate"/>
      </w:r>
      <w:r>
        <w:rPr>
          <w:rStyle w:val="9"/>
          <w:rFonts w:ascii="Times New Roman" w:hAnsi="Times New Roman" w:eastAsia="SimSun"/>
          <w:color w:val="000000"/>
          <w:shd w:val="clear" w:color="auto" w:fill="FFFFFF"/>
        </w:rPr>
        <w:t>https://www.massey.ac.nz/massey/student-life/starting-university/orientation/orientation_home.cfm</w:t>
      </w:r>
      <w:r>
        <w:rPr>
          <w:rStyle w:val="9"/>
          <w:rFonts w:ascii="Times New Roman" w:hAnsi="Times New Roman" w:eastAsia="SimSun"/>
          <w:color w:val="000000"/>
          <w:shd w:val="clear" w:color="auto" w:fill="FFFFFF"/>
        </w:rPr>
        <w:fldChar w:fldCharType="end"/>
      </w:r>
    </w:p>
    <w:p>
      <w:pPr>
        <w:pStyle w:val="13"/>
        <w:numPr>
          <w:ilvl w:val="0"/>
          <w:numId w:val="10"/>
        </w:numPr>
        <w:tabs>
          <w:tab w:val="left" w:pos="820"/>
          <w:tab w:val="left" w:pos="821"/>
        </w:tabs>
        <w:spacing w:line="360" w:lineRule="auto"/>
        <w:ind w:left="440" w:leftChars="200" w:firstLine="0"/>
        <w:jc w:val="both"/>
        <w:rPr>
          <w:rFonts w:ascii="Times New Roman" w:hAnsi="Times New Roman" w:eastAsia="SimSun" w:cs="Times New Roman"/>
          <w:color w:val="000000"/>
          <w:shd w:val="clear" w:color="auto" w:fill="FFFFFF"/>
        </w:rPr>
      </w:pPr>
      <w:r>
        <w:rPr>
          <w:rFonts w:hint="eastAsia" w:ascii="Times New Roman" w:hAnsi="Times New Roman" w:eastAsia="SimSun" w:cs="Times New Roman"/>
          <w:color w:val="000000"/>
          <w:shd w:val="clear" w:color="auto" w:fill="FFFFFF"/>
          <w:lang w:val="en-US"/>
        </w:rPr>
        <w:t xml:space="preserve">留学生服务中心  </w:t>
      </w:r>
    </w:p>
    <w:p>
      <w:pPr>
        <w:pStyle w:val="13"/>
        <w:numPr>
          <w:ilvl w:val="255"/>
          <w:numId w:val="0"/>
        </w:numPr>
        <w:tabs>
          <w:tab w:val="left" w:pos="820"/>
          <w:tab w:val="left" w:pos="821"/>
        </w:tabs>
        <w:spacing w:line="360" w:lineRule="auto"/>
        <w:ind w:left="860" w:leftChars="200"/>
        <w:jc w:val="both"/>
        <w:rPr>
          <w:rFonts w:ascii="Times New Roman" w:hAnsi="Times New Roman" w:eastAsia="SimSun" w:cs="Times New Roman"/>
          <w:color w:val="000000"/>
          <w:shd w:val="clear" w:color="auto" w:fill="FFFFFF"/>
        </w:rPr>
      </w:pPr>
      <w:r>
        <w:fldChar w:fldCharType="begin"/>
      </w:r>
      <w:r>
        <w:instrText xml:space="preserve"> HYPERLINK "https://www.massey.ac.nz/massey/student-life/services-and-resources/international-student-support/international-student-support_home.cfm" </w:instrText>
      </w:r>
      <w:r>
        <w:fldChar w:fldCharType="separate"/>
      </w:r>
      <w:r>
        <w:rPr>
          <w:rStyle w:val="9"/>
          <w:rFonts w:ascii="Times New Roman" w:hAnsi="Times New Roman" w:eastAsia="SimSun"/>
          <w:shd w:val="clear" w:color="auto" w:fill="FFFFFF"/>
          <w:lang w:val="en-US"/>
        </w:rPr>
        <w:t>https://www.massey.ac.nz/massey/student-life/services-and-resources/international-student-support/international-student-support_home.cfm</w:t>
      </w:r>
      <w:r>
        <w:rPr>
          <w:rStyle w:val="9"/>
          <w:rFonts w:ascii="Times New Roman" w:hAnsi="Times New Roman" w:eastAsia="SimSun"/>
          <w:shd w:val="clear" w:color="auto" w:fill="FFFFFF"/>
          <w:lang w:val="en-US"/>
        </w:rPr>
        <w:fldChar w:fldCharType="end"/>
      </w:r>
      <w:r>
        <w:rPr>
          <w:rFonts w:ascii="Times New Roman" w:hAnsi="Times New Roman" w:eastAsia="SimSun"/>
          <w:color w:val="000000"/>
          <w:shd w:val="clear" w:color="auto" w:fill="FFFFFF"/>
          <w:lang w:val="en-US"/>
        </w:rPr>
        <w:t xml:space="preserve">   </w:t>
      </w:r>
      <w:r>
        <w:rPr>
          <w:rFonts w:hint="eastAsia" w:ascii="Times New Roman" w:hAnsi="Times New Roman" w:eastAsia="SimSun"/>
          <w:color w:val="000000"/>
          <w:shd w:val="clear" w:color="auto" w:fill="FFFFFF"/>
          <w:lang w:val="en-US"/>
        </w:rPr>
        <w:t>&amp;</w:t>
      </w:r>
      <w:r>
        <w:rPr>
          <w:rFonts w:ascii="Times New Roman" w:hAnsi="Times New Roman" w:eastAsia="SimSun"/>
          <w:color w:val="000000"/>
          <w:shd w:val="clear" w:color="auto" w:fill="FFFFFF"/>
          <w:lang w:val="en-US"/>
        </w:rPr>
        <w:t xml:space="preserve"> </w:t>
      </w:r>
      <w:r>
        <w:fldChar w:fldCharType="begin"/>
      </w:r>
      <w:r>
        <w:instrText xml:space="preserve"> HYPERLINK "https://www.massey.ac.nz/massey/about-massey/news/advice-on-coronavirus-outbreak/international-students/international-students_home.cfm" </w:instrText>
      </w:r>
      <w:r>
        <w:fldChar w:fldCharType="separate"/>
      </w:r>
      <w:r>
        <w:rPr>
          <w:rStyle w:val="9"/>
        </w:rPr>
        <w:t>https://www.massey.ac.nz/massey/about-massey/news/advice-on-coronavirus-outbreak/international-students/international-students_home.cfm</w:t>
      </w:r>
      <w:r>
        <w:rPr>
          <w:rStyle w:val="9"/>
        </w:rPr>
        <w:fldChar w:fldCharType="end"/>
      </w:r>
      <w:r>
        <w:rPr>
          <w:rFonts w:eastAsiaTheme="minorEastAsia"/>
        </w:rPr>
        <w:t xml:space="preserve"> </w:t>
      </w:r>
      <w:r>
        <w:rPr>
          <w:rFonts w:ascii="Times New Roman" w:hAnsi="Times New Roman" w:eastAsia="SimSun"/>
          <w:color w:val="000000"/>
          <w:shd w:val="clear" w:color="auto" w:fill="FFFFFF"/>
          <w:lang w:val="en-US"/>
        </w:rPr>
        <w:t xml:space="preserve"> </w:t>
      </w:r>
    </w:p>
    <w:p>
      <w:pPr>
        <w:pStyle w:val="13"/>
        <w:numPr>
          <w:ilvl w:val="0"/>
          <w:numId w:val="10"/>
        </w:numPr>
        <w:tabs>
          <w:tab w:val="left" w:pos="820"/>
          <w:tab w:val="left" w:pos="821"/>
        </w:tabs>
        <w:spacing w:line="360" w:lineRule="auto"/>
        <w:ind w:left="440" w:leftChars="200" w:firstLine="0"/>
        <w:jc w:val="both"/>
        <w:rPr>
          <w:rFonts w:ascii="Times New Roman" w:hAnsi="Times New Roman" w:eastAsia="SimSun" w:cs="Times New Roman"/>
          <w:color w:val="000000"/>
          <w:shd w:val="clear" w:color="auto" w:fill="FFFFFF"/>
        </w:rPr>
      </w:pPr>
      <w:r>
        <w:rPr>
          <w:rFonts w:hint="eastAsia" w:ascii="Times New Roman" w:hAnsi="Times New Roman" w:eastAsia="SimSun" w:cs="Times New Roman"/>
          <w:color w:val="000000"/>
          <w:shd w:val="clear" w:color="auto" w:fill="FFFFFF"/>
          <w:lang w:val="en-US"/>
        </w:rPr>
        <w:t>免费学习辅导</w:t>
      </w:r>
    </w:p>
    <w:p>
      <w:pPr>
        <w:pStyle w:val="13"/>
        <w:numPr>
          <w:ilvl w:val="255"/>
          <w:numId w:val="0"/>
        </w:numPr>
        <w:tabs>
          <w:tab w:val="left" w:pos="820"/>
          <w:tab w:val="left" w:pos="821"/>
        </w:tabs>
        <w:spacing w:line="360" w:lineRule="auto"/>
        <w:ind w:left="860" w:leftChars="200"/>
        <w:jc w:val="both"/>
        <w:rPr>
          <w:rFonts w:ascii="Times New Roman" w:hAnsi="Times New Roman" w:eastAsia="SimSun" w:cs="Times New Roman"/>
          <w:color w:val="000000"/>
          <w:shd w:val="clear" w:color="auto" w:fill="FFFFFF"/>
        </w:rPr>
      </w:pPr>
      <w:r>
        <w:fldChar w:fldCharType="begin"/>
      </w:r>
      <w:r>
        <w:instrText xml:space="preserve"> HYPERLINK "https://www.massey.ac.nz/massey/student-life/services-and-resources/academic-skills-support/academic-support_home.cfm" \l "stream" </w:instrText>
      </w:r>
      <w:r>
        <w:fldChar w:fldCharType="separate"/>
      </w:r>
      <w:r>
        <w:rPr>
          <w:rStyle w:val="9"/>
          <w:rFonts w:ascii="Times New Roman" w:hAnsi="Times New Roman" w:eastAsia="SimSun"/>
          <w:color w:val="000000"/>
          <w:shd w:val="clear" w:color="auto" w:fill="FFFFFF"/>
        </w:rPr>
        <w:t>https://www.massey.ac.nz/massey/student-life/services-and-resources/academic-skills-support/academic-support_home.cfm#stream</w:t>
      </w:r>
      <w:r>
        <w:rPr>
          <w:rStyle w:val="9"/>
          <w:rFonts w:ascii="Times New Roman" w:hAnsi="Times New Roman" w:eastAsia="SimSun"/>
          <w:color w:val="000000"/>
          <w:shd w:val="clear" w:color="auto" w:fill="FFFFFF"/>
        </w:rPr>
        <w:fldChar w:fldCharType="end"/>
      </w:r>
    </w:p>
    <w:p>
      <w:pPr>
        <w:pStyle w:val="13"/>
        <w:numPr>
          <w:ilvl w:val="0"/>
          <w:numId w:val="10"/>
        </w:numPr>
        <w:tabs>
          <w:tab w:val="left" w:pos="820"/>
          <w:tab w:val="left" w:pos="821"/>
        </w:tabs>
        <w:spacing w:line="360" w:lineRule="auto"/>
        <w:ind w:left="440" w:leftChars="200" w:firstLine="0"/>
        <w:jc w:val="both"/>
        <w:rPr>
          <w:rFonts w:ascii="Times New Roman" w:hAnsi="Times New Roman" w:eastAsia="SimSun" w:cs="Times New Roman"/>
          <w:color w:val="000000"/>
          <w:shd w:val="clear" w:color="auto" w:fill="FFFFFF"/>
        </w:rPr>
      </w:pPr>
      <w:r>
        <w:rPr>
          <w:rFonts w:hint="eastAsia" w:ascii="Times New Roman" w:hAnsi="Times New Roman" w:eastAsia="SimSun" w:cs="Times New Roman"/>
          <w:color w:val="000000"/>
          <w:shd w:val="clear" w:color="auto" w:fill="FFFFFF"/>
          <w:lang w:val="en-US"/>
        </w:rPr>
        <w:t>在线学习指南</w:t>
      </w:r>
    </w:p>
    <w:p>
      <w:pPr>
        <w:pStyle w:val="13"/>
        <w:numPr>
          <w:ilvl w:val="255"/>
          <w:numId w:val="0"/>
        </w:numPr>
        <w:tabs>
          <w:tab w:val="left" w:pos="820"/>
          <w:tab w:val="left" w:pos="821"/>
        </w:tabs>
        <w:spacing w:line="360" w:lineRule="auto"/>
        <w:ind w:left="860" w:leftChars="200"/>
        <w:jc w:val="both"/>
        <w:rPr>
          <w:rFonts w:ascii="Times New Roman" w:hAnsi="Times New Roman" w:eastAsia="SimSun"/>
          <w:color w:val="000000"/>
          <w:shd w:val="clear" w:color="auto" w:fill="FFFFFF"/>
        </w:rPr>
      </w:pPr>
      <w:r>
        <w:fldChar w:fldCharType="begin"/>
      </w:r>
      <w:r>
        <w:instrText xml:space="preserve"> HYPERLINK "https://sway.office.com/48kJxf4nzhMj2nR9?ref=Link" </w:instrText>
      </w:r>
      <w:r>
        <w:fldChar w:fldCharType="separate"/>
      </w:r>
      <w:r>
        <w:rPr>
          <w:rStyle w:val="9"/>
          <w:rFonts w:ascii="Times New Roman" w:hAnsi="Times New Roman" w:eastAsia="SimSun"/>
          <w:shd w:val="clear" w:color="auto" w:fill="FFFFFF"/>
        </w:rPr>
        <w:t>https://sway.office.com/48kJxf4nzhMj2nR9?ref=Link</w:t>
      </w:r>
      <w:r>
        <w:rPr>
          <w:rStyle w:val="9"/>
          <w:rFonts w:ascii="Times New Roman" w:hAnsi="Times New Roman" w:eastAsia="SimSun"/>
          <w:shd w:val="clear" w:color="auto" w:fill="FFFFFF"/>
        </w:rPr>
        <w:fldChar w:fldCharType="end"/>
      </w:r>
    </w:p>
    <w:p>
      <w:pPr>
        <w:pStyle w:val="13"/>
        <w:numPr>
          <w:ilvl w:val="0"/>
          <w:numId w:val="10"/>
        </w:numPr>
        <w:tabs>
          <w:tab w:val="left" w:pos="420"/>
          <w:tab w:val="left" w:pos="820"/>
          <w:tab w:val="left" w:pos="821"/>
        </w:tabs>
        <w:spacing w:line="360" w:lineRule="auto"/>
        <w:ind w:left="800"/>
        <w:jc w:val="both"/>
        <w:rPr>
          <w:rFonts w:ascii="Times New Roman" w:hAnsi="Times New Roman" w:eastAsia="SimSun" w:cs="Times New Roman"/>
          <w:color w:val="000000"/>
          <w:shd w:val="clear" w:color="auto" w:fill="FFFFFF"/>
          <w:lang w:val="en-US"/>
        </w:rPr>
      </w:pPr>
      <w:r>
        <w:rPr>
          <w:rFonts w:hint="eastAsia" w:ascii="Times New Roman" w:hAnsi="Times New Roman" w:eastAsia="SimSun"/>
          <w:color w:val="000000"/>
          <w:shd w:val="clear" w:color="auto" w:fill="FFFFFF"/>
        </w:rPr>
        <w:t xml:space="preserve">留学心得 </w:t>
      </w:r>
      <w:r>
        <w:rPr>
          <w:rFonts w:ascii="Times New Roman" w:hAnsi="Times New Roman" w:eastAsia="SimSun"/>
          <w:color w:val="000000"/>
          <w:shd w:val="clear" w:color="auto" w:fill="FFFFFF"/>
        </w:rPr>
        <w:t xml:space="preserve">  </w:t>
      </w:r>
    </w:p>
    <w:p>
      <w:pPr>
        <w:pStyle w:val="6"/>
        <w:numPr>
          <w:ilvl w:val="0"/>
          <w:numId w:val="11"/>
        </w:numPr>
        <w:spacing w:line="360" w:lineRule="auto"/>
        <w:jc w:val="both"/>
        <w:rPr>
          <w:rFonts w:eastAsiaTheme="minorEastAsia"/>
          <w:color w:val="000000" w:themeColor="text1"/>
          <w:lang w:val="en-US"/>
          <w14:textFill>
            <w14:solidFill>
              <w14:schemeClr w14:val="tx1"/>
            </w14:solidFill>
          </w14:textFill>
        </w:rPr>
      </w:pPr>
      <w:r>
        <w:fldChar w:fldCharType="begin"/>
      </w:r>
      <w:r>
        <w:instrText xml:space="preserve"> HYPERLINK "https://v.qq.com/x/page/y0961mir8vb.html" </w:instrText>
      </w:r>
      <w:r>
        <w:fldChar w:fldCharType="separate"/>
      </w:r>
      <w:r>
        <w:rPr>
          <w:rStyle w:val="9"/>
          <w:rFonts w:eastAsiaTheme="minorEastAsia"/>
          <w:lang w:val="en-US"/>
        </w:rPr>
        <w:t>https://v.qq.com/x/page/y0961mir8vb.html</w:t>
      </w:r>
      <w:r>
        <w:rPr>
          <w:rStyle w:val="9"/>
          <w:rFonts w:eastAsiaTheme="minorEastAsia"/>
          <w:lang w:val="en-US"/>
        </w:rPr>
        <w:fldChar w:fldCharType="end"/>
      </w:r>
      <w:r>
        <w:rPr>
          <w:rFonts w:eastAsiaTheme="minorEastAsia"/>
          <w:color w:val="000000" w:themeColor="text1"/>
          <w:lang w:val="en-US"/>
          <w14:textFill>
            <w14:solidFill>
              <w14:schemeClr w14:val="tx1"/>
            </w14:solidFill>
          </w14:textFill>
        </w:rPr>
        <w:t xml:space="preserve">   </w:t>
      </w:r>
    </w:p>
    <w:p>
      <w:pPr>
        <w:pStyle w:val="6"/>
        <w:numPr>
          <w:ilvl w:val="0"/>
          <w:numId w:val="11"/>
        </w:numPr>
        <w:spacing w:line="360" w:lineRule="auto"/>
        <w:jc w:val="both"/>
        <w:rPr>
          <w:rFonts w:eastAsiaTheme="minorEastAsia"/>
          <w:color w:val="000000" w:themeColor="text1"/>
          <w:lang w:val="en-US"/>
          <w14:textFill>
            <w14:solidFill>
              <w14:schemeClr w14:val="tx1"/>
            </w14:solidFill>
          </w14:textFill>
        </w:rPr>
      </w:pPr>
      <w:r>
        <w:fldChar w:fldCharType="begin"/>
      </w:r>
      <w:r>
        <w:instrText xml:space="preserve"> HYPERLINK "https://www.massey.ac.nz/massey/international/study-abroad/student-testimonials/student-testimonials_home.cfm" </w:instrText>
      </w:r>
      <w:r>
        <w:fldChar w:fldCharType="separate"/>
      </w:r>
      <w:r>
        <w:rPr>
          <w:rStyle w:val="9"/>
          <w:rFonts w:eastAsiaTheme="minorEastAsia"/>
          <w:lang w:val="en-US"/>
        </w:rPr>
        <w:t>https://www.massey.ac.nz/massey/international/study-abroad/student-testimonials/student-testimonials_home.cfm</w:t>
      </w:r>
      <w:r>
        <w:rPr>
          <w:rStyle w:val="9"/>
          <w:rFonts w:eastAsiaTheme="minorEastAsia"/>
          <w:lang w:val="en-US"/>
        </w:rPr>
        <w:fldChar w:fldCharType="end"/>
      </w:r>
    </w:p>
    <w:p>
      <w:pPr>
        <w:pStyle w:val="13"/>
        <w:numPr>
          <w:ilvl w:val="255"/>
          <w:numId w:val="0"/>
        </w:numPr>
        <w:tabs>
          <w:tab w:val="left" w:pos="820"/>
          <w:tab w:val="left" w:pos="821"/>
        </w:tabs>
        <w:spacing w:line="360" w:lineRule="auto"/>
        <w:ind w:left="860" w:leftChars="200"/>
        <w:jc w:val="both"/>
        <w:rPr>
          <w:rFonts w:ascii="Times New Roman" w:hAnsi="Times New Roman" w:eastAsia="SimSun" w:cs="Times New Roman"/>
          <w:color w:val="000000"/>
          <w:shd w:val="clear" w:color="auto" w:fill="FFFFFF"/>
          <w:lang w:val="en-US"/>
        </w:rPr>
      </w:pPr>
    </w:p>
    <w:p>
      <w:pPr>
        <w:pStyle w:val="6"/>
        <w:spacing w:line="360" w:lineRule="auto"/>
        <w:ind w:left="0"/>
        <w:jc w:val="both"/>
        <w:rPr>
          <w:rFonts w:eastAsia="Noto Sans CJK JP Regular"/>
          <w:color w:val="000000" w:themeColor="text1"/>
          <w:lang w:val="en-US"/>
          <w14:textFill>
            <w14:solidFill>
              <w14:schemeClr w14:val="tx1"/>
            </w14:solidFill>
          </w14:textFill>
        </w:rPr>
      </w:pPr>
    </w:p>
    <w:p>
      <w:pPr>
        <w:pStyle w:val="10"/>
        <w:widowControl/>
        <w:shd w:val="clear" w:color="auto" w:fill="FFFFFF"/>
        <w:spacing w:beforeAutospacing="0" w:afterAutospacing="0" w:line="360" w:lineRule="auto"/>
        <w:ind w:firstLine="480" w:firstLineChars="200"/>
        <w:jc w:val="both"/>
        <w:rPr>
          <w:rFonts w:eastAsia="Noto Sans CJK JP Regular"/>
          <w:color w:val="000000" w:themeColor="text1"/>
          <w:sz w:val="22"/>
          <w:lang w:bidi="zh-CN"/>
          <w14:textFill>
            <w14:solidFill>
              <w14:schemeClr w14:val="tx1"/>
            </w14:solidFill>
          </w14:textFill>
        </w:rPr>
      </w:pPr>
      <w:r>
        <w:drawing>
          <wp:inline distT="0" distB="0" distL="114300" distR="114300">
            <wp:extent cx="5941695" cy="1577340"/>
            <wp:effectExtent l="0" t="0" r="1905"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
                    <a:stretch>
                      <a:fillRect/>
                    </a:stretch>
                  </pic:blipFill>
                  <pic:spPr>
                    <a:xfrm>
                      <a:off x="0" y="0"/>
                      <a:ext cx="5941695" cy="1577340"/>
                    </a:xfrm>
                    <a:prstGeom prst="rect">
                      <a:avLst/>
                    </a:prstGeom>
                    <a:noFill/>
                    <a:ln>
                      <a:noFill/>
                    </a:ln>
                  </pic:spPr>
                </pic:pic>
              </a:graphicData>
            </a:graphic>
          </wp:inline>
        </w:drawing>
      </w:r>
    </w:p>
    <w:p>
      <w:pPr>
        <w:pStyle w:val="10"/>
        <w:widowControl/>
        <w:shd w:val="clear" w:color="auto" w:fill="FFFFFF"/>
        <w:spacing w:beforeAutospacing="0" w:afterAutospacing="0" w:line="360" w:lineRule="auto"/>
        <w:ind w:firstLine="440" w:firstLineChars="200"/>
        <w:jc w:val="both"/>
        <w:rPr>
          <w:rFonts w:eastAsia="Noto Sans CJK JP Regular"/>
          <w:color w:val="000000" w:themeColor="text1"/>
          <w:sz w:val="22"/>
          <w:lang w:bidi="zh-CN"/>
          <w14:textFill>
            <w14:solidFill>
              <w14:schemeClr w14:val="tx1"/>
            </w14:solidFill>
          </w14:textFill>
        </w:rPr>
      </w:pPr>
      <w:r>
        <w:rPr>
          <w:rFonts w:eastAsia="Noto Sans CJK JP Regular"/>
          <w:color w:val="000000" w:themeColor="text1"/>
          <w:sz w:val="22"/>
          <w:lang w:bidi="zh-CN"/>
          <w14:textFill>
            <w14:solidFill>
              <w14:schemeClr w14:val="tx1"/>
            </w14:solidFill>
          </w14:textFill>
        </w:rPr>
        <w:drawing>
          <wp:inline distT="0" distB="0" distL="0" distR="0">
            <wp:extent cx="5970270" cy="3779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970791" cy="3779850"/>
                    </a:xfrm>
                    <a:prstGeom prst="rect">
                      <a:avLst/>
                    </a:prstGeom>
                  </pic:spPr>
                </pic:pic>
              </a:graphicData>
            </a:graphic>
          </wp:inline>
        </w:drawing>
      </w:r>
    </w:p>
    <w:sectPr>
      <w:pgSz w:w="11900" w:h="16850"/>
      <w:pgMar w:top="850" w:right="850" w:bottom="850" w:left="850" w:header="720" w:footer="720"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Arial"/>
    <w:panose1 w:val="00000000000000000000"/>
    <w:charset w:val="00"/>
    <w:family w:val="swiss"/>
    <w:pitch w:val="default"/>
    <w:sig w:usb0="00000000" w:usb1="00000000" w:usb2="00000000" w:usb3="00000000" w:csb0="00000000" w:csb1="00000000"/>
  </w:font>
  <w:font w:name="Droid Sans Fallback">
    <w:altName w:val="Arial"/>
    <w:panose1 w:val="00000000000000000000"/>
    <w:charset w:val="00"/>
    <w:family w:val="swiss"/>
    <w:pitch w:val="default"/>
    <w:sig w:usb0="00000000" w:usb1="00000000" w:usb2="00000000" w:usb3="00000000" w:csb0="00000000" w:csb1="00000000"/>
  </w:font>
  <w:font w:name="Microsoft YaHei">
    <w:panose1 w:val="020B0503020204020204"/>
    <w:charset w:val="86"/>
    <w:family w:val="swiss"/>
    <w:pitch w:val="default"/>
    <w:sig w:usb0="80000287" w:usb1="2ACF3C50" w:usb2="00000016" w:usb3="00000000" w:csb0="0004001F" w:csb1="00000000"/>
  </w:font>
  <w:font w:name="DengXian">
    <w:panose1 w:val="02010600030101010101"/>
    <w:charset w:val="86"/>
    <w:family w:val="auto"/>
    <w:pitch w:val="default"/>
    <w:sig w:usb0="A00002BF" w:usb1="38CF7CFA" w:usb2="00000016" w:usb3="00000000" w:csb0="0004000F" w:csb1="00000000"/>
  </w:font>
  <w:font w:name="Symbol">
    <w:panose1 w:val="050501020107060205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 w:name="Wingdings">
    <w:panose1 w:val="05000000000000000000"/>
    <w:charset w:val="00"/>
    <w:family w:val="auto"/>
    <w:pitch w:val="default"/>
    <w:sig w:usb0="00000000" w:usb1="00000000" w:usb2="00000000" w:usb3="00000000" w:csb0="80000000" w:csb1="00000000"/>
  </w:font>
  <w:font w:name="Microsoft PhagsPa">
    <w:panose1 w:val="020B0502040204020203"/>
    <w:charset w:val="00"/>
    <w:family w:val="auto"/>
    <w:pitch w:val="default"/>
    <w:sig w:usb0="00000003" w:usb1="00200000" w:usb2="08000000" w:usb3="00000000" w:csb0="00000001" w:csb1="00000000"/>
  </w:font>
  <w:font w:name="Microsoft Tai Le">
    <w:panose1 w:val="020B0502040204020203"/>
    <w:charset w:val="00"/>
    <w:family w:val="auto"/>
    <w:pitch w:val="default"/>
    <w:sig w:usb0="00000003" w:usb1="00000000" w:usb2="40000000" w:usb3="00000000" w:csb0="00000001" w:csb1="00000000"/>
  </w:font>
  <w:font w:name="Microsoft New Tai Lue">
    <w:panose1 w:val="020B0502040204020203"/>
    <w:charset w:val="00"/>
    <w:family w:val="auto"/>
    <w:pitch w:val="default"/>
    <w:sig w:usb0="00000003" w:usb1="00000000" w:usb2="80000000" w:usb3="00000000" w:csb0="00000001" w:csb1="00000000"/>
  </w:font>
  <w:font w:name="Microsoft JhengHei UI Light">
    <w:panose1 w:val="020B0304030504040204"/>
    <w:charset w:val="88"/>
    <w:family w:val="auto"/>
    <w:pitch w:val="default"/>
    <w:sig w:usb0="800002A7" w:usb1="28CF4400" w:usb2="00000016" w:usb3="00000000" w:csb0="00100009" w:csb1="00000000"/>
  </w:font>
  <w:font w:name="Malgun Gothic Semilight">
    <w:panose1 w:val="020B0502040204020203"/>
    <w:charset w:val="86"/>
    <w:family w:val="auto"/>
    <w:pitch w:val="default"/>
    <w:sig w:usb0="900002AF" w:usb1="01D77CFB" w:usb2="00000012" w:usb3="00000000" w:csb0="203E01BD" w:csb1="D7FF0000"/>
  </w:font>
  <w:font w:name="Leelawadee UI Semilight">
    <w:panose1 w:val="020B0402040204020203"/>
    <w:charset w:val="00"/>
    <w:family w:val="auto"/>
    <w:pitch w:val="default"/>
    <w:sig w:usb0="83000003" w:usb1="00000000" w:usb2="00010000" w:usb3="00000001" w:csb0="00010101" w:csb1="00000000"/>
  </w:font>
  <w:font w:name="Cambria">
    <w:panose1 w:val="02040503050406030204"/>
    <w:charset w:val="00"/>
    <w:family w:val="auto"/>
    <w:pitch w:val="default"/>
    <w:sig w:usb0="E00006FF" w:usb1="420024FF" w:usb2="02000000" w:usb3="00000000" w:csb0="2000019F" w:csb1="00000000"/>
  </w:font>
  <w:font w:name="Bahnschrift Condensed">
    <w:panose1 w:val="020B0502040204020203"/>
    <w:charset w:val="00"/>
    <w:family w:val="auto"/>
    <w:pitch w:val="default"/>
    <w:sig w:usb0="A00002C7" w:usb1="00000002" w:usb2="00000000" w:usb3="00000000" w:csb0="2000019F" w:csb1="00000000"/>
  </w:font>
  <w:font w:name="Bahnschrift">
    <w:panose1 w:val="020B0502040204020203"/>
    <w:charset w:val="00"/>
    <w:family w:val="auto"/>
    <w:pitch w:val="default"/>
    <w:sig w:usb0="A00002C7" w:usb1="00000002" w:usb2="00000000" w:usb3="00000000" w:csb0="2000019F" w:csb1="00000000"/>
  </w:font>
  <w:font w:name="Arial Black">
    <w:panose1 w:val="020B0A04020102020204"/>
    <w:charset w:val="00"/>
    <w:family w:val="auto"/>
    <w:pitch w:val="default"/>
    <w:sig w:usb0="A00002AF" w:usb1="400078FB" w:usb2="00000000" w:usb3="00000000" w:csb0="6000009F" w:csb1="DFD70000"/>
  </w:font>
  <w:font w:name="Bahnschrift Light Condensed">
    <w:panose1 w:val="020B0502040204020203"/>
    <w:charset w:val="00"/>
    <w:family w:val="auto"/>
    <w:pitch w:val="default"/>
    <w:sig w:usb0="A00002C7" w:usb1="00000002" w:usb2="00000000" w:usb3="00000000" w:csb0="2000019F" w:csb1="00000000"/>
  </w:font>
  <w:font w:name="Bahnschrift SemiBold Condensed">
    <w:panose1 w:val="020B0502040204020203"/>
    <w:charset w:val="00"/>
    <w:family w:val="auto"/>
    <w:pitch w:val="default"/>
    <w:sig w:usb0="A00002C7" w:usb1="00000002" w:usb2="00000000" w:usb3="00000000" w:csb0="2000019F" w:csb1="00000000"/>
  </w:font>
  <w:font w:name="Bahnschrift SemiCondensed">
    <w:panose1 w:val="020B0502040204020203"/>
    <w:charset w:val="00"/>
    <w:family w:val="auto"/>
    <w:pitch w:val="default"/>
    <w:sig w:usb0="A00002C7" w:usb1="00000002" w:usb2="00000000" w:usb3="00000000" w:csb0="2000019F" w:csb1="00000000"/>
  </w:font>
  <w:font w:name="Bahnschrift SemiLight Condensed">
    <w:panose1 w:val="020B0502040204020203"/>
    <w:charset w:val="00"/>
    <w:family w:val="auto"/>
    <w:pitch w:val="default"/>
    <w:sig w:usb0="A00002C7" w:usb1="00000002" w:usb2="00000000" w:usb3="00000000" w:csb0="2000019F" w:csb1="00000000"/>
  </w:font>
  <w:font w:name="Bahnschrift SemiLight SemiCondensed">
    <w:panose1 w:val="020B0502040204020203"/>
    <w:charset w:val="00"/>
    <w:family w:val="auto"/>
    <w:pitch w:val="default"/>
    <w:sig w:usb0="A00002C7" w:usb1="00000002" w:usb2="00000000" w:usb3="00000000" w:csb0="2000019F" w:csb1="00000000"/>
  </w:font>
  <w:font w:name="Cambria Math">
    <w:panose1 w:val="02040503050406030204"/>
    <w:charset w:val="00"/>
    <w:family w:val="auto"/>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Candara Light">
    <w:panose1 w:val="020E0502030303020204"/>
    <w:charset w:val="00"/>
    <w:family w:val="auto"/>
    <w:pitch w:val="default"/>
    <w:sig w:usb0="A00002FF" w:usb1="00000002"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A72AF0"/>
    <w:multiLevelType w:val="singleLevel"/>
    <w:tmpl w:val="9AA72A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C5314CB4"/>
    <w:multiLevelType w:val="singleLevel"/>
    <w:tmpl w:val="C5314CB4"/>
    <w:lvl w:ilvl="0" w:tentative="0">
      <w:start w:val="1"/>
      <w:numFmt w:val="bullet"/>
      <w:lvlText w:val=""/>
      <w:lvlJc w:val="left"/>
      <w:pPr>
        <w:tabs>
          <w:tab w:val="left" w:pos="420"/>
        </w:tabs>
        <w:ind w:left="420" w:hanging="420"/>
      </w:pPr>
      <w:rPr>
        <w:rFonts w:hint="default" w:ascii="Wingdings" w:hAnsi="Wingdings"/>
      </w:rPr>
    </w:lvl>
  </w:abstractNum>
  <w:abstractNum w:abstractNumId="2">
    <w:nsid w:val="CD1849AF"/>
    <w:multiLevelType w:val="singleLevel"/>
    <w:tmpl w:val="CD1849AF"/>
    <w:lvl w:ilvl="0" w:tentative="0">
      <w:start w:val="1"/>
      <w:numFmt w:val="bullet"/>
      <w:lvlText w:val=""/>
      <w:lvlJc w:val="left"/>
      <w:pPr>
        <w:tabs>
          <w:tab w:val="left" w:pos="420"/>
        </w:tabs>
        <w:ind w:left="420" w:hanging="420"/>
      </w:pPr>
      <w:rPr>
        <w:rFonts w:hint="default" w:ascii="Wingdings" w:hAnsi="Wingdings"/>
      </w:rPr>
    </w:lvl>
  </w:abstractNum>
  <w:abstractNum w:abstractNumId="3">
    <w:nsid w:val="D14CED07"/>
    <w:multiLevelType w:val="singleLevel"/>
    <w:tmpl w:val="D14CED07"/>
    <w:lvl w:ilvl="0" w:tentative="0">
      <w:start w:val="4"/>
      <w:numFmt w:val="chineseCounting"/>
      <w:suff w:val="space"/>
      <w:lvlText w:val="%1．"/>
      <w:lvlJc w:val="left"/>
      <w:rPr>
        <w:rFonts w:hint="eastAsia"/>
      </w:rPr>
    </w:lvl>
  </w:abstractNum>
  <w:abstractNum w:abstractNumId="4">
    <w:nsid w:val="F8610A85"/>
    <w:multiLevelType w:val="singleLevel"/>
    <w:tmpl w:val="F8610A85"/>
    <w:lvl w:ilvl="0" w:tentative="0">
      <w:start w:val="1"/>
      <w:numFmt w:val="bullet"/>
      <w:lvlText w:val=""/>
      <w:lvlJc w:val="left"/>
      <w:pPr>
        <w:ind w:left="720" w:hanging="360"/>
      </w:pPr>
      <w:rPr>
        <w:rFonts w:hint="default" w:ascii="Wingdings" w:hAnsi="Wingdings"/>
      </w:rPr>
    </w:lvl>
  </w:abstractNum>
  <w:abstractNum w:abstractNumId="5">
    <w:nsid w:val="12D93B93"/>
    <w:multiLevelType w:val="multilevel"/>
    <w:tmpl w:val="12D93B93"/>
    <w:lvl w:ilvl="0" w:tentative="0">
      <w:start w:val="0"/>
      <w:numFmt w:val="bullet"/>
      <w:lvlText w:val=""/>
      <w:lvlJc w:val="left"/>
      <w:pPr>
        <w:ind w:left="820" w:hanging="420"/>
      </w:pPr>
      <w:rPr>
        <w:rFonts w:hint="default" w:ascii="Wingdings" w:hAnsi="Wingdings" w:eastAsia="Wingdings" w:cs="Wingdings"/>
        <w:w w:val="100"/>
        <w:sz w:val="22"/>
        <w:szCs w:val="22"/>
        <w:lang w:val="zh-CN" w:eastAsia="zh-CN" w:bidi="zh-CN"/>
      </w:rPr>
    </w:lvl>
    <w:lvl w:ilvl="1" w:tentative="0">
      <w:start w:val="0"/>
      <w:numFmt w:val="bullet"/>
      <w:lvlText w:val="•"/>
      <w:lvlJc w:val="left"/>
      <w:pPr>
        <w:ind w:left="1681" w:hanging="420"/>
      </w:pPr>
      <w:rPr>
        <w:rFonts w:hint="default"/>
        <w:lang w:val="zh-CN" w:eastAsia="zh-CN" w:bidi="zh-CN"/>
      </w:rPr>
    </w:lvl>
    <w:lvl w:ilvl="2" w:tentative="0">
      <w:start w:val="0"/>
      <w:numFmt w:val="bullet"/>
      <w:lvlText w:val="•"/>
      <w:lvlJc w:val="left"/>
      <w:pPr>
        <w:ind w:left="2543" w:hanging="420"/>
      </w:pPr>
      <w:rPr>
        <w:rFonts w:hint="default"/>
        <w:lang w:val="zh-CN" w:eastAsia="zh-CN" w:bidi="zh-CN"/>
      </w:rPr>
    </w:lvl>
    <w:lvl w:ilvl="3" w:tentative="0">
      <w:start w:val="0"/>
      <w:numFmt w:val="bullet"/>
      <w:lvlText w:val="•"/>
      <w:lvlJc w:val="left"/>
      <w:pPr>
        <w:ind w:left="3405" w:hanging="420"/>
      </w:pPr>
      <w:rPr>
        <w:rFonts w:hint="default"/>
        <w:lang w:val="zh-CN" w:eastAsia="zh-CN" w:bidi="zh-CN"/>
      </w:rPr>
    </w:lvl>
    <w:lvl w:ilvl="4" w:tentative="0">
      <w:start w:val="0"/>
      <w:numFmt w:val="bullet"/>
      <w:lvlText w:val="•"/>
      <w:lvlJc w:val="left"/>
      <w:pPr>
        <w:ind w:left="4267" w:hanging="420"/>
      </w:pPr>
      <w:rPr>
        <w:rFonts w:hint="default"/>
        <w:lang w:val="zh-CN" w:eastAsia="zh-CN" w:bidi="zh-CN"/>
      </w:rPr>
    </w:lvl>
    <w:lvl w:ilvl="5" w:tentative="0">
      <w:start w:val="0"/>
      <w:numFmt w:val="bullet"/>
      <w:lvlText w:val="•"/>
      <w:lvlJc w:val="left"/>
      <w:pPr>
        <w:ind w:left="5129" w:hanging="420"/>
      </w:pPr>
      <w:rPr>
        <w:rFonts w:hint="default"/>
        <w:lang w:val="zh-CN" w:eastAsia="zh-CN" w:bidi="zh-CN"/>
      </w:rPr>
    </w:lvl>
    <w:lvl w:ilvl="6" w:tentative="0">
      <w:start w:val="0"/>
      <w:numFmt w:val="bullet"/>
      <w:lvlText w:val="•"/>
      <w:lvlJc w:val="left"/>
      <w:pPr>
        <w:ind w:left="5991" w:hanging="420"/>
      </w:pPr>
      <w:rPr>
        <w:rFonts w:hint="default"/>
        <w:lang w:val="zh-CN" w:eastAsia="zh-CN" w:bidi="zh-CN"/>
      </w:rPr>
    </w:lvl>
    <w:lvl w:ilvl="7" w:tentative="0">
      <w:start w:val="0"/>
      <w:numFmt w:val="bullet"/>
      <w:lvlText w:val="•"/>
      <w:lvlJc w:val="left"/>
      <w:pPr>
        <w:ind w:left="6853" w:hanging="420"/>
      </w:pPr>
      <w:rPr>
        <w:rFonts w:hint="default"/>
        <w:lang w:val="zh-CN" w:eastAsia="zh-CN" w:bidi="zh-CN"/>
      </w:rPr>
    </w:lvl>
    <w:lvl w:ilvl="8" w:tentative="0">
      <w:start w:val="0"/>
      <w:numFmt w:val="bullet"/>
      <w:lvlText w:val="•"/>
      <w:lvlJc w:val="left"/>
      <w:pPr>
        <w:ind w:left="7715" w:hanging="420"/>
      </w:pPr>
      <w:rPr>
        <w:rFonts w:hint="default"/>
        <w:lang w:val="zh-CN" w:eastAsia="zh-CN" w:bidi="zh-CN"/>
      </w:rPr>
    </w:lvl>
  </w:abstractNum>
  <w:abstractNum w:abstractNumId="6">
    <w:nsid w:val="343C28B8"/>
    <w:multiLevelType w:val="multilevel"/>
    <w:tmpl w:val="343C28B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C266492"/>
    <w:multiLevelType w:val="singleLevel"/>
    <w:tmpl w:val="5C26649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6998318C"/>
    <w:multiLevelType w:val="multilevel"/>
    <w:tmpl w:val="699831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72055BB3"/>
    <w:multiLevelType w:val="singleLevel"/>
    <w:tmpl w:val="72055BB3"/>
    <w:lvl w:ilvl="0" w:tentative="0">
      <w:start w:val="2"/>
      <w:numFmt w:val="chineseCounting"/>
      <w:suff w:val="space"/>
      <w:lvlText w:val="%1、"/>
      <w:lvlJc w:val="left"/>
      <w:rPr>
        <w:rFonts w:hint="eastAsia"/>
      </w:rPr>
    </w:lvl>
  </w:abstractNum>
  <w:abstractNum w:abstractNumId="10">
    <w:nsid w:val="7442601F"/>
    <w:multiLevelType w:val="multilevel"/>
    <w:tmpl w:val="7442601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8"/>
  </w:num>
  <w:num w:numId="3">
    <w:abstractNumId w:val="9"/>
  </w:num>
  <w:num w:numId="4">
    <w:abstractNumId w:val="2"/>
  </w:num>
  <w:num w:numId="5">
    <w:abstractNumId w:val="3"/>
  </w:num>
  <w:num w:numId="6">
    <w:abstractNumId w:val="10"/>
  </w:num>
  <w:num w:numId="7">
    <w:abstractNumId w:val="7"/>
  </w:num>
  <w:num w:numId="8">
    <w:abstractNumId w:val="1"/>
  </w:num>
  <w:num w:numId="9">
    <w:abstractNumId w:val="0"/>
  </w:num>
  <w:num w:numId="10">
    <w:abstractNumId w:val="4"/>
  </w:num>
  <w:num w:numId="11">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lice">
    <w15:presenceInfo w15:providerId="None" w15:userId="Al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40"/>
  <w:documentProtection w:enforcement="0"/>
  <w:defaultTabStop w:val="720"/>
  <w:drawingGridHorizontalSpacing w:val="110"/>
  <w:noPunctuationKerning w:val="1"/>
  <w:characterSpacingControl w:val="doNotCompress"/>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C7E"/>
    <w:rsid w:val="000471A8"/>
    <w:rsid w:val="000B0823"/>
    <w:rsid w:val="0051328E"/>
    <w:rsid w:val="00530DC5"/>
    <w:rsid w:val="00571956"/>
    <w:rsid w:val="005D5BD4"/>
    <w:rsid w:val="005F153D"/>
    <w:rsid w:val="00622748"/>
    <w:rsid w:val="00632BDA"/>
    <w:rsid w:val="006673ED"/>
    <w:rsid w:val="006B342D"/>
    <w:rsid w:val="006C68EB"/>
    <w:rsid w:val="00766615"/>
    <w:rsid w:val="007A0EBC"/>
    <w:rsid w:val="00977F24"/>
    <w:rsid w:val="009B3AD1"/>
    <w:rsid w:val="00A27EE6"/>
    <w:rsid w:val="00A35CE6"/>
    <w:rsid w:val="00B0468D"/>
    <w:rsid w:val="00B55C9C"/>
    <w:rsid w:val="00BB1C80"/>
    <w:rsid w:val="00C53A50"/>
    <w:rsid w:val="00C80C7E"/>
    <w:rsid w:val="00CA3040"/>
    <w:rsid w:val="00D45915"/>
    <w:rsid w:val="00DA0290"/>
    <w:rsid w:val="00E303DC"/>
    <w:rsid w:val="00E85DE1"/>
    <w:rsid w:val="00E95C84"/>
    <w:rsid w:val="00FA7350"/>
    <w:rsid w:val="0174521D"/>
    <w:rsid w:val="033B669F"/>
    <w:rsid w:val="04961460"/>
    <w:rsid w:val="04C65E1C"/>
    <w:rsid w:val="057503CC"/>
    <w:rsid w:val="05A76A5F"/>
    <w:rsid w:val="07E15E23"/>
    <w:rsid w:val="086C6491"/>
    <w:rsid w:val="08DE1842"/>
    <w:rsid w:val="09097C50"/>
    <w:rsid w:val="0A4E0E74"/>
    <w:rsid w:val="0AB7755A"/>
    <w:rsid w:val="0B5D4CF4"/>
    <w:rsid w:val="0C552859"/>
    <w:rsid w:val="0EC87C5E"/>
    <w:rsid w:val="0F8C0441"/>
    <w:rsid w:val="0FDD48C3"/>
    <w:rsid w:val="104239C8"/>
    <w:rsid w:val="11C2574C"/>
    <w:rsid w:val="11F95249"/>
    <w:rsid w:val="12265FBD"/>
    <w:rsid w:val="138C5835"/>
    <w:rsid w:val="144D62C9"/>
    <w:rsid w:val="14510D2E"/>
    <w:rsid w:val="14FD65B7"/>
    <w:rsid w:val="156B1049"/>
    <w:rsid w:val="15A21D80"/>
    <w:rsid w:val="15E67FBD"/>
    <w:rsid w:val="166C2864"/>
    <w:rsid w:val="18C64282"/>
    <w:rsid w:val="19E07FB5"/>
    <w:rsid w:val="19E562E5"/>
    <w:rsid w:val="1AB21ECE"/>
    <w:rsid w:val="1ADA1159"/>
    <w:rsid w:val="1C071C54"/>
    <w:rsid w:val="1C2503A9"/>
    <w:rsid w:val="1DFC3233"/>
    <w:rsid w:val="1F104028"/>
    <w:rsid w:val="206F488B"/>
    <w:rsid w:val="20F96D38"/>
    <w:rsid w:val="21544211"/>
    <w:rsid w:val="21B61C67"/>
    <w:rsid w:val="225963F4"/>
    <w:rsid w:val="23415BED"/>
    <w:rsid w:val="2376076D"/>
    <w:rsid w:val="23CB5401"/>
    <w:rsid w:val="23F76FFA"/>
    <w:rsid w:val="24620947"/>
    <w:rsid w:val="24A44AFC"/>
    <w:rsid w:val="25383CD4"/>
    <w:rsid w:val="256A749A"/>
    <w:rsid w:val="25A3793B"/>
    <w:rsid w:val="27906008"/>
    <w:rsid w:val="27980B19"/>
    <w:rsid w:val="28216FFC"/>
    <w:rsid w:val="282C38F9"/>
    <w:rsid w:val="28A35F07"/>
    <w:rsid w:val="293008E7"/>
    <w:rsid w:val="2B36777E"/>
    <w:rsid w:val="2B541961"/>
    <w:rsid w:val="2B9C1308"/>
    <w:rsid w:val="2D4A3B35"/>
    <w:rsid w:val="2D967EB7"/>
    <w:rsid w:val="2F1740AB"/>
    <w:rsid w:val="31133078"/>
    <w:rsid w:val="316D2209"/>
    <w:rsid w:val="31E72EE1"/>
    <w:rsid w:val="32301707"/>
    <w:rsid w:val="328F016D"/>
    <w:rsid w:val="32D2231C"/>
    <w:rsid w:val="35234D01"/>
    <w:rsid w:val="35292371"/>
    <w:rsid w:val="355F2A03"/>
    <w:rsid w:val="362433C1"/>
    <w:rsid w:val="37B561D6"/>
    <w:rsid w:val="385D6A49"/>
    <w:rsid w:val="387A2B6C"/>
    <w:rsid w:val="38CE09F3"/>
    <w:rsid w:val="395D10CB"/>
    <w:rsid w:val="39923F05"/>
    <w:rsid w:val="3AE07577"/>
    <w:rsid w:val="3BBF5754"/>
    <w:rsid w:val="3CDE0F75"/>
    <w:rsid w:val="3DA540DB"/>
    <w:rsid w:val="3E2F689D"/>
    <w:rsid w:val="3F0030D0"/>
    <w:rsid w:val="3F642A72"/>
    <w:rsid w:val="3FE75196"/>
    <w:rsid w:val="3FFF3BD8"/>
    <w:rsid w:val="41CD1E41"/>
    <w:rsid w:val="41F85949"/>
    <w:rsid w:val="42055CA4"/>
    <w:rsid w:val="429F1988"/>
    <w:rsid w:val="42FA37EE"/>
    <w:rsid w:val="43216BBA"/>
    <w:rsid w:val="439D7376"/>
    <w:rsid w:val="44645E50"/>
    <w:rsid w:val="44A439AD"/>
    <w:rsid w:val="44EA6B22"/>
    <w:rsid w:val="460810DA"/>
    <w:rsid w:val="476F32B9"/>
    <w:rsid w:val="480F53C5"/>
    <w:rsid w:val="48942969"/>
    <w:rsid w:val="4B4A7596"/>
    <w:rsid w:val="4D1141C4"/>
    <w:rsid w:val="4D5936FD"/>
    <w:rsid w:val="4D8574BF"/>
    <w:rsid w:val="4DA12945"/>
    <w:rsid w:val="50864F2E"/>
    <w:rsid w:val="50CA2753"/>
    <w:rsid w:val="50F57932"/>
    <w:rsid w:val="52A9005D"/>
    <w:rsid w:val="52C6763E"/>
    <w:rsid w:val="52D1437E"/>
    <w:rsid w:val="535C24FD"/>
    <w:rsid w:val="5364305F"/>
    <w:rsid w:val="55451138"/>
    <w:rsid w:val="56323921"/>
    <w:rsid w:val="567B7469"/>
    <w:rsid w:val="56E5449F"/>
    <w:rsid w:val="56FE2018"/>
    <w:rsid w:val="571A2C2C"/>
    <w:rsid w:val="587C70FA"/>
    <w:rsid w:val="589D79D6"/>
    <w:rsid w:val="590D7497"/>
    <w:rsid w:val="594D0272"/>
    <w:rsid w:val="5B8413BB"/>
    <w:rsid w:val="5CA065DD"/>
    <w:rsid w:val="5CA37067"/>
    <w:rsid w:val="5CC8308B"/>
    <w:rsid w:val="5CE31BEA"/>
    <w:rsid w:val="5FEC5B8C"/>
    <w:rsid w:val="60367947"/>
    <w:rsid w:val="609B6AFB"/>
    <w:rsid w:val="60BC1B96"/>
    <w:rsid w:val="62A16A16"/>
    <w:rsid w:val="62F83FE4"/>
    <w:rsid w:val="6484007B"/>
    <w:rsid w:val="64A1590B"/>
    <w:rsid w:val="650C38DC"/>
    <w:rsid w:val="651C65A1"/>
    <w:rsid w:val="65AF2289"/>
    <w:rsid w:val="66AA0358"/>
    <w:rsid w:val="67190A2F"/>
    <w:rsid w:val="67B809CA"/>
    <w:rsid w:val="67FC5EBD"/>
    <w:rsid w:val="691E6AC9"/>
    <w:rsid w:val="6A9278DB"/>
    <w:rsid w:val="6BFF1BFA"/>
    <w:rsid w:val="6C9B35F3"/>
    <w:rsid w:val="6D842A65"/>
    <w:rsid w:val="6E740603"/>
    <w:rsid w:val="6E89376D"/>
    <w:rsid w:val="6E946696"/>
    <w:rsid w:val="73EC6C52"/>
    <w:rsid w:val="749512B7"/>
    <w:rsid w:val="74B820CF"/>
    <w:rsid w:val="74B82C12"/>
    <w:rsid w:val="74E0346D"/>
    <w:rsid w:val="74F66BD1"/>
    <w:rsid w:val="74FD430D"/>
    <w:rsid w:val="77CB2DA6"/>
    <w:rsid w:val="78B60EB7"/>
    <w:rsid w:val="78C77F60"/>
    <w:rsid w:val="79101C64"/>
    <w:rsid w:val="7A6D65D1"/>
    <w:rsid w:val="7AD575FE"/>
    <w:rsid w:val="7B044401"/>
    <w:rsid w:val="7E201457"/>
    <w:rsid w:val="7E2B0D7F"/>
    <w:rsid w:val="7E6B21DE"/>
    <w:rsid w:val="7EDF47A4"/>
    <w:rsid w:val="7F655E6B"/>
    <w:rsid w:val="7FB668C2"/>
    <w:rsid w:val="7FBF07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zh-CN" w:eastAsia="zh-CN" w:bidi="zh-CN"/>
    </w:rPr>
  </w:style>
  <w:style w:type="paragraph" w:styleId="2">
    <w:name w:val="heading 1"/>
    <w:basedOn w:val="1"/>
    <w:next w:val="1"/>
    <w:qFormat/>
    <w:uiPriority w:val="1"/>
    <w:pPr>
      <w:ind w:left="820" w:hanging="420"/>
      <w:outlineLvl w:val="0"/>
    </w:pPr>
    <w:rPr>
      <w:sz w:val="24"/>
      <w:szCs w:val="24"/>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5"/>
    <w:semiHidden/>
    <w:unhideWhenUsed/>
    <w:qFormat/>
    <w:uiPriority w:val="99"/>
    <w:rPr>
      <w:sz w:val="18"/>
      <w:szCs w:val="18"/>
    </w:rPr>
  </w:style>
  <w:style w:type="paragraph" w:styleId="6">
    <w:name w:val="Body Text"/>
    <w:basedOn w:val="1"/>
    <w:link w:val="17"/>
    <w:qFormat/>
    <w:uiPriority w:val="1"/>
    <w:pPr>
      <w:ind w:left="400"/>
    </w:pPr>
  </w:style>
  <w:style w:type="character" w:styleId="7">
    <w:name w:val="annotation reference"/>
    <w:basedOn w:val="3"/>
    <w:semiHidden/>
    <w:unhideWhenUsed/>
    <w:qFormat/>
    <w:uiPriority w:val="99"/>
    <w:rPr>
      <w:sz w:val="16"/>
      <w:szCs w:val="16"/>
    </w:rPr>
  </w:style>
  <w:style w:type="character" w:styleId="8">
    <w:name w:val="FollowedHyperlink"/>
    <w:basedOn w:val="3"/>
    <w:semiHidden/>
    <w:unhideWhenUsed/>
    <w:uiPriority w:val="99"/>
    <w:rPr>
      <w:color w:val="800080"/>
      <w:u w:val="single"/>
    </w:rPr>
  </w:style>
  <w:style w:type="character" w:styleId="9">
    <w:name w:val="Hyperlink"/>
    <w:basedOn w:val="3"/>
    <w:unhideWhenUsed/>
    <w:qFormat/>
    <w:uiPriority w:val="99"/>
    <w:rPr>
      <w:color w:val="0000FF"/>
      <w:u w:val="single"/>
    </w:rPr>
  </w:style>
  <w:style w:type="paragraph" w:styleId="10">
    <w:name w:val="Normal (Web)"/>
    <w:basedOn w:val="1"/>
    <w:semiHidden/>
    <w:unhideWhenUsed/>
    <w:qFormat/>
    <w:uiPriority w:val="99"/>
    <w:pPr>
      <w:spacing w:beforeAutospacing="1" w:afterAutospacing="1"/>
    </w:pPr>
    <w:rPr>
      <w:sz w:val="24"/>
      <w:lang w:val="en-US" w:bidi="ar-SA"/>
    </w:rPr>
  </w:style>
  <w:style w:type="table" w:styleId="11">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Table Normal1"/>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820" w:hanging="420"/>
    </w:pPr>
    <w:rPr>
      <w:rFonts w:ascii="Noto Sans CJK JP Regular" w:hAnsi="Noto Sans CJK JP Regular" w:eastAsia="Noto Sans CJK JP Regular" w:cs="Noto Sans CJK JP Regular"/>
    </w:rPr>
  </w:style>
  <w:style w:type="paragraph" w:customStyle="1" w:styleId="14">
    <w:name w:val="Table Paragraph"/>
    <w:basedOn w:val="1"/>
    <w:qFormat/>
    <w:uiPriority w:val="1"/>
    <w:pPr>
      <w:ind w:left="134"/>
    </w:pPr>
  </w:style>
  <w:style w:type="character" w:customStyle="1" w:styleId="15">
    <w:name w:val="Balloon Text Char"/>
    <w:basedOn w:val="3"/>
    <w:link w:val="5"/>
    <w:semiHidden/>
    <w:qFormat/>
    <w:uiPriority w:val="99"/>
    <w:rPr>
      <w:rFonts w:ascii="Times New Roman" w:hAnsi="Times New Roman" w:eastAsia="Times New Roman" w:cs="Times New Roman"/>
      <w:sz w:val="18"/>
      <w:szCs w:val="18"/>
      <w:lang w:val="zh-CN" w:eastAsia="zh-CN" w:bidi="zh-CN"/>
    </w:rPr>
  </w:style>
  <w:style w:type="character" w:customStyle="1" w:styleId="16">
    <w:name w:val="Unresolved Mention"/>
    <w:basedOn w:val="3"/>
    <w:semiHidden/>
    <w:unhideWhenUsed/>
    <w:uiPriority w:val="99"/>
    <w:rPr>
      <w:color w:val="605E5C"/>
      <w:shd w:val="clear" w:color="auto" w:fill="E1DFDD"/>
    </w:rPr>
  </w:style>
  <w:style w:type="character" w:customStyle="1" w:styleId="17">
    <w:name w:val="Body Text Char"/>
    <w:basedOn w:val="3"/>
    <w:link w:val="6"/>
    <w:uiPriority w:val="1"/>
    <w:rPr>
      <w:rFonts w:eastAsia="Times New Roman"/>
      <w:sz w:val="2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3406</Words>
  <Characters>19418</Characters>
  <Lines>161</Lines>
  <Paragraphs>45</Paragraphs>
  <TotalTime>8</TotalTime>
  <ScaleCrop>false</ScaleCrop>
  <LinksUpToDate>false</LinksUpToDate>
  <CharactersWithSpaces>22779</CharactersWithSpaces>
  <Application>WPS Office_11.2.0.10265_F1E327BC-269C-435d-A152-05C5408002CA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2021-05-04T23:26:00Z</dcterms:created>
  <dc:creator>Happy</dc:creator>
  <cp:lastModifiedBy>Alice</cp:lastModifiedBy>
  <dcterms:modified xsi:type="dcterms:W3CDTF">2021-09-05T22:52:47Z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2018-04-11T00:00:00Z</vt:filetime>
  </property>
  <property fmtid="{D5CDD505-2E9C-101B-9397-08002B2CF9AE}" pid="3" name="Creator">
    <vt:lpwstr>Microsoft® Word 2016</vt:lpwstr>
  </property>
  <property fmtid="{D5CDD505-2E9C-101B-9397-08002B2CF9AE}" pid="4" name="LastSaved">
    <vt:filetime>2019-11-14T00:00:00Z</vt:filetime>
  </property>
  <property fmtid="{D5CDD505-2E9C-101B-9397-08002B2CF9AE}" pid="5" name="KSOProductBuildVer">
    <vt:lpwstr>1033-11.2.0.10265</vt:lpwstr>
  </property>
  <property fmtid="{D5CDD505-2E9C-101B-9397-08002B2CF9AE}" pid="6" name="ICV">
    <vt:lpwstr>D627E4252B6944CD85D303B8AB07FD80</vt:lpwstr>
  </property>
</Properties>
</file>